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ink/ink1.xml" ContentType="application/inkml+xml"/>
  <Override PartName="/word/ink/ink2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C50CCB" w14:textId="0C17BA8F" w:rsidR="00BF7FC2" w:rsidRDefault="00BF7FC2" w:rsidP="00BF7FC2">
      <w:pPr>
        <w:pStyle w:val="Heading1"/>
        <w:jc w:val="center"/>
        <w:rPr>
          <w:ins w:id="0" w:author="Crosby, Laura M. (DPH)" w:date="2024-08-28T12:17:00Z" w16du:dateUtc="2024-08-28T16:17:00Z"/>
          <w:rFonts w:ascii="Calibri" w:hAnsi="Calibri" w:cs="Calibri"/>
          <w:noProof/>
          <w:color w:val="000000" w:themeColor="text1"/>
          <w:sz w:val="32"/>
          <w:szCs w:val="32"/>
        </w:rPr>
      </w:pPr>
      <w:r w:rsidRPr="00BF7FC2">
        <w:rPr>
          <w:rFonts w:ascii="Calibri" w:hAnsi="Calibri" w:cs="Calibri"/>
          <w:noProof/>
          <w:color w:val="000000" w:themeColor="text1"/>
          <w:sz w:val="32"/>
          <w:szCs w:val="32"/>
        </w:rPr>
        <w:t xml:space="preserve">Login Directions for New Users </w:t>
      </w:r>
      <w:r w:rsidR="1F2AF342" w:rsidRPr="2BD26D10">
        <w:rPr>
          <w:rFonts w:ascii="Calibri" w:hAnsi="Calibri" w:cs="Calibri"/>
          <w:noProof/>
          <w:color w:val="000000" w:themeColor="text1"/>
          <w:sz w:val="32"/>
          <w:szCs w:val="32"/>
        </w:rPr>
        <w:t xml:space="preserve">of </w:t>
      </w:r>
      <w:r w:rsidRPr="2BD26D10">
        <w:rPr>
          <w:rFonts w:ascii="Calibri" w:hAnsi="Calibri" w:cs="Calibri"/>
          <w:noProof/>
          <w:color w:val="000000" w:themeColor="text1"/>
          <w:sz w:val="32"/>
          <w:szCs w:val="32"/>
        </w:rPr>
        <w:t>TRAIN</w:t>
      </w:r>
    </w:p>
    <w:p w14:paraId="6952718E" w14:textId="77777777" w:rsidR="00042535" w:rsidRPr="00042535" w:rsidRDefault="00042535" w:rsidP="00042535">
      <w:pPr>
        <w:rPr>
          <w:rPrChange w:id="1" w:author="Crosby, Laura M. (DPH)" w:date="2024-08-28T12:17:00Z" w16du:dateUtc="2024-08-28T16:17:00Z">
            <w:rPr>
              <w:rFonts w:ascii="Calibri" w:hAnsi="Calibri" w:cs="Calibri"/>
              <w:noProof/>
              <w:color w:val="000000" w:themeColor="text1"/>
              <w:sz w:val="32"/>
              <w:szCs w:val="32"/>
            </w:rPr>
          </w:rPrChange>
        </w:rPr>
        <w:pPrChange w:id="2" w:author="Crosby, Laura M. (DPH)" w:date="2024-08-28T12:17:00Z" w16du:dateUtc="2024-08-28T16:17:00Z">
          <w:pPr>
            <w:pStyle w:val="Heading1"/>
            <w:jc w:val="center"/>
          </w:pPr>
        </w:pPrChange>
      </w:pPr>
    </w:p>
    <w:p w14:paraId="08A75983" w14:textId="77777777" w:rsidR="00D82249" w:rsidRDefault="006620AD" w:rsidP="00D82249">
      <w:hyperlink r:id="rId10" w:tgtFrame="_blank" w:history="1">
        <w:r w:rsidR="00D82249" w:rsidRPr="003163D5">
          <w:rPr>
            <w:rStyle w:val="Hyperlink"/>
            <w:b/>
            <w:bCs/>
          </w:rPr>
          <w:t>Train Massachusetts </w:t>
        </w:r>
      </w:hyperlink>
      <w:r w:rsidR="00D82249" w:rsidRPr="003163D5">
        <w:t>(TRAIN MA), an affiliate of the</w:t>
      </w:r>
      <w:r w:rsidR="00D82249" w:rsidRPr="003163D5">
        <w:rPr>
          <w:rFonts w:ascii="Arial" w:hAnsi="Arial" w:cs="Arial"/>
        </w:rPr>
        <w:t> </w:t>
      </w:r>
      <w:r w:rsidR="00D82249" w:rsidRPr="003163D5">
        <w:t>TRAIN Learning Network, is a free online learning platform that provides</w:t>
      </w:r>
      <w:r w:rsidR="00D82249" w:rsidRPr="003163D5">
        <w:rPr>
          <w:rFonts w:ascii="Arial" w:hAnsi="Arial" w:cs="Arial"/>
        </w:rPr>
        <w:t> </w:t>
      </w:r>
      <w:r w:rsidR="00D82249" w:rsidRPr="003163D5">
        <w:t>on-demand training</w:t>
      </w:r>
      <w:r w:rsidR="00D82249" w:rsidRPr="003163D5">
        <w:rPr>
          <w:rFonts w:ascii="Arial" w:hAnsi="Arial" w:cs="Arial"/>
        </w:rPr>
        <w:t> </w:t>
      </w:r>
      <w:r w:rsidR="00D82249" w:rsidRPr="003163D5">
        <w:t>on various public</w:t>
      </w:r>
      <w:r w:rsidR="00D82249" w:rsidRPr="003163D5">
        <w:rPr>
          <w:rFonts w:ascii="Arial" w:hAnsi="Arial" w:cs="Arial"/>
        </w:rPr>
        <w:t> </w:t>
      </w:r>
      <w:r w:rsidR="00D82249" w:rsidRPr="003163D5">
        <w:t>health topics. It is available to all public</w:t>
      </w:r>
      <w:r w:rsidR="00D82249" w:rsidRPr="003163D5">
        <w:rPr>
          <w:rFonts w:ascii="Arial" w:hAnsi="Arial" w:cs="Arial"/>
        </w:rPr>
        <w:t> </w:t>
      </w:r>
      <w:r w:rsidR="00D82249" w:rsidRPr="003163D5">
        <w:t>health</w:t>
      </w:r>
      <w:r w:rsidR="00D82249" w:rsidRPr="003163D5">
        <w:rPr>
          <w:rFonts w:ascii="Arial" w:hAnsi="Arial" w:cs="Arial"/>
        </w:rPr>
        <w:t> </w:t>
      </w:r>
      <w:r w:rsidR="00D82249" w:rsidRPr="003163D5">
        <w:t>professionals in Massachusetts, including those just starting their careers.</w:t>
      </w:r>
    </w:p>
    <w:p w14:paraId="1E96DF71" w14:textId="6F401660" w:rsidR="00D82249" w:rsidRPr="00025C59" w:rsidRDefault="00D82249" w:rsidP="00D82249">
      <w:pPr>
        <w:rPr>
          <w:rFonts w:ascii="Calibri" w:hAnsi="Calibri" w:cs="Calibri"/>
        </w:rPr>
      </w:pPr>
      <w:r>
        <w:t xml:space="preserve"> </w:t>
      </w:r>
      <w:r w:rsidRPr="74B38131">
        <w:rPr>
          <w:rFonts w:ascii="Calibri" w:hAnsi="Calibri" w:cs="Calibri"/>
          <w:noProof/>
          <w:sz w:val="28"/>
          <w:szCs w:val="28"/>
        </w:rPr>
        <w:t xml:space="preserve">Login directions for new users of </w:t>
      </w:r>
      <w:hyperlink r:id="rId11" w:history="1">
        <w:r w:rsidRPr="74B38131">
          <w:rPr>
            <w:rStyle w:val="Hyperlink"/>
            <w:rFonts w:ascii="Calibri" w:hAnsi="Calibri" w:cs="Calibri"/>
            <w:noProof/>
          </w:rPr>
          <w:t>TRAIN Massachusetts</w:t>
        </w:r>
      </w:hyperlink>
      <w:r w:rsidRPr="74B38131">
        <w:rPr>
          <w:rFonts w:ascii="Calibri" w:hAnsi="Calibri" w:cs="Calibri"/>
          <w:noProof/>
        </w:rPr>
        <w:t>.</w:t>
      </w:r>
    </w:p>
    <w:p w14:paraId="4559E2EB" w14:textId="77777777" w:rsidR="00025C59" w:rsidRPr="00025C59" w:rsidRDefault="00025C59" w:rsidP="00025C59">
      <w:pPr>
        <w:numPr>
          <w:ilvl w:val="0"/>
          <w:numId w:val="1"/>
        </w:numPr>
        <w:rPr>
          <w:rFonts w:ascii="Calibri" w:hAnsi="Calibri" w:cs="Calibri"/>
          <w:noProof/>
        </w:rPr>
      </w:pPr>
      <w:r w:rsidRPr="00025C59">
        <w:rPr>
          <w:rFonts w:ascii="Calibri" w:hAnsi="Calibri" w:cs="Calibri"/>
          <w:b/>
          <w:bCs/>
          <w:noProof/>
        </w:rPr>
        <w:t>Visit the Website</w:t>
      </w:r>
      <w:r w:rsidRPr="00025C59">
        <w:rPr>
          <w:rFonts w:ascii="Calibri" w:hAnsi="Calibri" w:cs="Calibri"/>
          <w:noProof/>
        </w:rPr>
        <w:t>:</w:t>
      </w:r>
    </w:p>
    <w:p w14:paraId="246335A1" w14:textId="117FED2C" w:rsidR="00025C59" w:rsidRPr="00886900" w:rsidRDefault="00025C59" w:rsidP="00025C59">
      <w:pPr>
        <w:numPr>
          <w:ilvl w:val="1"/>
          <w:numId w:val="1"/>
        </w:numPr>
        <w:rPr>
          <w:rFonts w:ascii="Calibri" w:hAnsi="Calibri" w:cs="Calibri"/>
          <w:noProof/>
        </w:rPr>
      </w:pPr>
      <w:r w:rsidRPr="00886900">
        <w:rPr>
          <w:rFonts w:ascii="Calibri" w:hAnsi="Calibri" w:cs="Calibri"/>
          <w:noProof/>
        </w:rPr>
        <w:drawing>
          <wp:anchor distT="0" distB="0" distL="114300" distR="114300" simplePos="0" relativeHeight="251658240" behindDoc="1" locked="0" layoutInCell="1" allowOverlap="1" wp14:anchorId="3C1DDD63" wp14:editId="6F48F262">
            <wp:simplePos x="0" y="0"/>
            <wp:positionH relativeFrom="column">
              <wp:posOffset>-441960</wp:posOffset>
            </wp:positionH>
            <wp:positionV relativeFrom="paragraph">
              <wp:posOffset>313689</wp:posOffset>
            </wp:positionV>
            <wp:extent cx="6751320" cy="3099123"/>
            <wp:effectExtent l="0" t="0" r="0" b="6350"/>
            <wp:wrapTopAndBottom/>
            <wp:docPr id="321839063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839063" name="Picture 1" descr="Graphical user interface, text, application, email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22" r="6952" b="7243"/>
                    <a:stretch/>
                  </pic:blipFill>
                  <pic:spPr bwMode="auto">
                    <a:xfrm>
                      <a:off x="0" y="0"/>
                      <a:ext cx="6751320" cy="3099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5C59">
        <w:rPr>
          <w:rFonts w:ascii="Calibri" w:hAnsi="Calibri" w:cs="Calibri"/>
          <w:noProof/>
        </w:rPr>
        <w:t xml:space="preserve">Open your web browser and go to </w:t>
      </w:r>
      <w:hyperlink r:id="rId13" w:tgtFrame="_new" w:history="1">
        <w:r w:rsidRPr="00025C59">
          <w:rPr>
            <w:rStyle w:val="Hyperlink"/>
            <w:rFonts w:ascii="Calibri" w:hAnsi="Calibri" w:cs="Calibri"/>
            <w:noProof/>
          </w:rPr>
          <w:t>TRAIN Massachusetts</w:t>
        </w:r>
      </w:hyperlink>
      <w:r w:rsidRPr="00025C59">
        <w:rPr>
          <w:rFonts w:ascii="Calibri" w:hAnsi="Calibri" w:cs="Calibri"/>
          <w:noProof/>
        </w:rPr>
        <w:t>.</w:t>
      </w:r>
    </w:p>
    <w:p w14:paraId="25CAC89F" w14:textId="5BA62FAD" w:rsidR="00025C59" w:rsidRPr="00025C59" w:rsidRDefault="00025C59" w:rsidP="00025C59">
      <w:pPr>
        <w:ind w:left="1440"/>
        <w:rPr>
          <w:rFonts w:ascii="Calibri" w:hAnsi="Calibri" w:cs="Calibri"/>
          <w:noProof/>
        </w:rPr>
      </w:pPr>
    </w:p>
    <w:p w14:paraId="0D0D1651" w14:textId="77777777" w:rsidR="00025C59" w:rsidRPr="00025C59" w:rsidRDefault="00025C59" w:rsidP="00025C59">
      <w:pPr>
        <w:numPr>
          <w:ilvl w:val="0"/>
          <w:numId w:val="1"/>
        </w:numPr>
        <w:rPr>
          <w:rFonts w:ascii="Calibri" w:hAnsi="Calibri" w:cs="Calibri"/>
          <w:noProof/>
        </w:rPr>
      </w:pPr>
      <w:r w:rsidRPr="00025C59">
        <w:rPr>
          <w:rFonts w:ascii="Calibri" w:hAnsi="Calibri" w:cs="Calibri"/>
          <w:b/>
          <w:bCs/>
          <w:noProof/>
        </w:rPr>
        <w:t>Create an Account</w:t>
      </w:r>
      <w:r w:rsidRPr="00025C59">
        <w:rPr>
          <w:rFonts w:ascii="Calibri" w:hAnsi="Calibri" w:cs="Calibri"/>
          <w:noProof/>
        </w:rPr>
        <w:t>:</w:t>
      </w:r>
    </w:p>
    <w:p w14:paraId="4A1DD713" w14:textId="1AD693ED" w:rsidR="00025C59" w:rsidRPr="00025C59" w:rsidRDefault="00025C59" w:rsidP="00025C59">
      <w:pPr>
        <w:numPr>
          <w:ilvl w:val="1"/>
          <w:numId w:val="1"/>
        </w:numPr>
        <w:rPr>
          <w:rFonts w:ascii="Calibri" w:hAnsi="Calibri" w:cs="Calibri"/>
          <w:noProof/>
        </w:rPr>
      </w:pPr>
      <w:r w:rsidRPr="02F61E34">
        <w:rPr>
          <w:rFonts w:ascii="Calibri" w:hAnsi="Calibri" w:cs="Calibri"/>
          <w:noProof/>
        </w:rPr>
        <w:t>Click “Create Account” at the top right corner of the homepage.</w:t>
      </w:r>
    </w:p>
    <w:p w14:paraId="75D0CFD6" w14:textId="77777777" w:rsidR="00025C59" w:rsidRPr="00025C59" w:rsidRDefault="00025C59" w:rsidP="00025C59">
      <w:pPr>
        <w:numPr>
          <w:ilvl w:val="1"/>
          <w:numId w:val="1"/>
        </w:numPr>
        <w:rPr>
          <w:rFonts w:ascii="Calibri" w:hAnsi="Calibri" w:cs="Calibri"/>
          <w:noProof/>
        </w:rPr>
      </w:pPr>
      <w:r w:rsidRPr="00025C59">
        <w:rPr>
          <w:rFonts w:ascii="Calibri" w:hAnsi="Calibri" w:cs="Calibri"/>
          <w:noProof/>
        </w:rPr>
        <w:t>You will be directed to the registration page.</w:t>
      </w:r>
    </w:p>
    <w:p w14:paraId="66C24012" w14:textId="77777777" w:rsidR="00025C59" w:rsidRPr="00025C59" w:rsidRDefault="00025C59" w:rsidP="00025C59">
      <w:pPr>
        <w:numPr>
          <w:ilvl w:val="0"/>
          <w:numId w:val="1"/>
        </w:numPr>
        <w:rPr>
          <w:rFonts w:ascii="Calibri" w:hAnsi="Calibri" w:cs="Calibri"/>
          <w:noProof/>
        </w:rPr>
      </w:pPr>
      <w:r w:rsidRPr="00025C59">
        <w:rPr>
          <w:rFonts w:ascii="Calibri" w:hAnsi="Calibri" w:cs="Calibri"/>
          <w:b/>
          <w:bCs/>
          <w:noProof/>
        </w:rPr>
        <w:t>Fill Out the Registration Form</w:t>
      </w:r>
      <w:r w:rsidRPr="00025C59">
        <w:rPr>
          <w:rFonts w:ascii="Calibri" w:hAnsi="Calibri" w:cs="Calibri"/>
          <w:noProof/>
        </w:rPr>
        <w:t>:</w:t>
      </w:r>
    </w:p>
    <w:p w14:paraId="4520F224" w14:textId="433F8058" w:rsidR="00025C59" w:rsidRPr="00025C59" w:rsidRDefault="00025C59" w:rsidP="00025C59">
      <w:pPr>
        <w:numPr>
          <w:ilvl w:val="1"/>
          <w:numId w:val="1"/>
        </w:numPr>
        <w:rPr>
          <w:rFonts w:ascii="Calibri" w:hAnsi="Calibri" w:cs="Calibri"/>
          <w:noProof/>
        </w:rPr>
      </w:pPr>
      <w:r w:rsidRPr="00025C59">
        <w:rPr>
          <w:rFonts w:ascii="Calibri" w:hAnsi="Calibri" w:cs="Calibri"/>
          <w:noProof/>
        </w:rPr>
        <w:t>Enter your personal information</w:t>
      </w:r>
      <w:r w:rsidR="51D9D685" w:rsidRPr="645647FD">
        <w:rPr>
          <w:rFonts w:ascii="Calibri" w:hAnsi="Calibri" w:cs="Calibri"/>
          <w:noProof/>
        </w:rPr>
        <w:t xml:space="preserve">: </w:t>
      </w:r>
      <w:r w:rsidRPr="00025C59">
        <w:rPr>
          <w:rFonts w:ascii="Calibri" w:hAnsi="Calibri" w:cs="Calibri"/>
          <w:noProof/>
        </w:rPr>
        <w:t>name, email address, and any other required details.</w:t>
      </w:r>
    </w:p>
    <w:p w14:paraId="1BF635BB" w14:textId="1739ABE7" w:rsidR="00025C59" w:rsidRPr="00886900" w:rsidDel="00042535" w:rsidRDefault="00025C59" w:rsidP="00025C59">
      <w:pPr>
        <w:numPr>
          <w:ilvl w:val="1"/>
          <w:numId w:val="1"/>
        </w:numPr>
        <w:rPr>
          <w:del w:id="3" w:author="Crosby, Laura M. (DPH)" w:date="2024-08-28T12:17:00Z" w16du:dateUtc="2024-08-28T16:17:00Z"/>
          <w:rFonts w:ascii="Calibri" w:hAnsi="Calibri" w:cs="Calibri"/>
          <w:noProof/>
        </w:rPr>
      </w:pPr>
      <w:r w:rsidRPr="00025C59">
        <w:rPr>
          <w:rFonts w:ascii="Calibri" w:hAnsi="Calibri" w:cs="Calibri"/>
          <w:noProof/>
        </w:rPr>
        <w:t xml:space="preserve">Choose a </w:t>
      </w:r>
      <w:commentRangeStart w:id="4"/>
      <w:commentRangeStart w:id="5"/>
      <w:r w:rsidRPr="00025C59">
        <w:rPr>
          <w:rFonts w:ascii="Calibri" w:hAnsi="Calibri" w:cs="Calibri"/>
          <w:noProof/>
        </w:rPr>
        <w:t>username</w:t>
      </w:r>
      <w:r w:rsidR="009042AD">
        <w:rPr>
          <w:rFonts w:ascii="Calibri" w:hAnsi="Calibri" w:cs="Calibri"/>
          <w:noProof/>
        </w:rPr>
        <w:t>,</w:t>
      </w:r>
      <w:r w:rsidR="002E05AC">
        <w:rPr>
          <w:rFonts w:ascii="Calibri" w:hAnsi="Calibri" w:cs="Calibri"/>
          <w:noProof/>
        </w:rPr>
        <w:t xml:space="preserve"> which is not an email address, </w:t>
      </w:r>
      <w:commentRangeEnd w:id="4"/>
      <w:r>
        <w:commentReference w:id="4"/>
      </w:r>
      <w:commentRangeEnd w:id="5"/>
      <w:r w:rsidR="002E05AC">
        <w:rPr>
          <w:rStyle w:val="CommentReference"/>
        </w:rPr>
        <w:commentReference w:id="5"/>
      </w:r>
      <w:r w:rsidRPr="00025C59">
        <w:rPr>
          <w:rFonts w:ascii="Calibri" w:hAnsi="Calibri" w:cs="Calibri"/>
          <w:noProof/>
        </w:rPr>
        <w:t>and</w:t>
      </w:r>
      <w:r w:rsidR="002E05AC">
        <w:rPr>
          <w:rFonts w:ascii="Calibri" w:hAnsi="Calibri" w:cs="Calibri"/>
          <w:noProof/>
        </w:rPr>
        <w:t xml:space="preserve"> a</w:t>
      </w:r>
      <w:r w:rsidRPr="00025C59">
        <w:rPr>
          <w:rFonts w:ascii="Calibri" w:hAnsi="Calibri" w:cs="Calibri"/>
          <w:noProof/>
        </w:rPr>
        <w:t xml:space="preserve"> password</w:t>
      </w:r>
      <w:r w:rsidR="002E05AC">
        <w:rPr>
          <w:rFonts w:ascii="Calibri" w:hAnsi="Calibri" w:cs="Calibri"/>
          <w:noProof/>
        </w:rPr>
        <w:t xml:space="preserve"> that</w:t>
      </w:r>
      <w:r w:rsidRPr="00025C59">
        <w:rPr>
          <w:rFonts w:ascii="Calibri" w:hAnsi="Calibri" w:cs="Calibri"/>
          <w:noProof/>
        </w:rPr>
        <w:t xml:space="preserve"> security requirements.</w:t>
      </w:r>
    </w:p>
    <w:p w14:paraId="79809150" w14:textId="77777777" w:rsidR="00025C59" w:rsidRPr="00042535" w:rsidRDefault="00025C59" w:rsidP="00042535">
      <w:pPr>
        <w:numPr>
          <w:ilvl w:val="1"/>
          <w:numId w:val="1"/>
        </w:numPr>
        <w:rPr>
          <w:rFonts w:ascii="Calibri" w:hAnsi="Calibri" w:cs="Calibri"/>
          <w:noProof/>
        </w:rPr>
        <w:pPrChange w:id="6" w:author="Crosby, Laura M. (DPH)" w:date="2024-08-28T12:17:00Z" w16du:dateUtc="2024-08-28T16:17:00Z">
          <w:pPr>
            <w:ind w:left="1440"/>
          </w:pPr>
        </w:pPrChange>
      </w:pPr>
    </w:p>
    <w:p w14:paraId="1CAAB86D" w14:textId="14C85364" w:rsidR="00886900" w:rsidRPr="00025C59" w:rsidRDefault="00025C59" w:rsidP="00886900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886900">
        <w:rPr>
          <w:rFonts w:ascii="Calibri" w:eastAsia="Times New Roman" w:hAnsi="Calibri" w:cs="Calibri"/>
          <w:b/>
          <w:bCs/>
          <w:kern w:val="0"/>
          <w14:ligatures w14:val="none"/>
        </w:rPr>
        <w:t>Select Division or Business Unit</w:t>
      </w:r>
      <w:r w:rsidR="5EF6472D" w:rsidRPr="00886900">
        <w:rPr>
          <w:rFonts w:ascii="Calibri" w:eastAsia="Times New Roman" w:hAnsi="Calibri" w:cs="Calibri"/>
          <w:b/>
          <w:bCs/>
          <w:kern w:val="0"/>
          <w14:ligatures w14:val="none"/>
        </w:rPr>
        <w:t xml:space="preserve"> as one of the following</w:t>
      </w:r>
      <w:r w:rsidRPr="00886900">
        <w:rPr>
          <w:rFonts w:ascii="Calibri" w:eastAsia="Times New Roman" w:hAnsi="Calibri" w:cs="Calibri"/>
          <w:kern w:val="0"/>
          <w14:ligatures w14:val="none"/>
        </w:rPr>
        <w:t xml:space="preserve">: </w:t>
      </w:r>
      <w:r w:rsidR="00886900" w:rsidRPr="00025C59">
        <w:rPr>
          <w:rFonts w:ascii="Calibri" w:eastAsia="Times New Roman" w:hAnsi="Calibri" w:cs="Calibri"/>
          <w:b/>
          <w:bCs/>
          <w:kern w:val="0"/>
          <w14:ligatures w14:val="none"/>
        </w:rPr>
        <w:t>External DPH Partners</w:t>
      </w:r>
      <w:r w:rsidR="00886900" w:rsidRPr="00025C59">
        <w:rPr>
          <w:rFonts w:ascii="Calibri" w:eastAsia="Times New Roman" w:hAnsi="Calibri" w:cs="Calibri"/>
          <w:kern w:val="0"/>
          <w14:ligatures w14:val="none"/>
        </w:rPr>
        <w:t xml:space="preserve">: </w:t>
      </w:r>
      <w:r w:rsidR="599B8D7A" w:rsidRPr="00886900">
        <w:rPr>
          <w:rFonts w:ascii="Calibri" w:eastAsia="Times New Roman" w:hAnsi="Calibri" w:cs="Calibri"/>
          <w:kern w:val="0"/>
          <w14:ligatures w14:val="none"/>
        </w:rPr>
        <w:t>C</w:t>
      </w:r>
      <w:r w:rsidR="00886900" w:rsidRPr="00886900">
        <w:rPr>
          <w:rFonts w:ascii="Calibri" w:eastAsia="Times New Roman" w:hAnsi="Calibri" w:cs="Calibri"/>
          <w:kern w:val="0"/>
          <w14:ligatures w14:val="none"/>
        </w:rPr>
        <w:t>ontractors</w:t>
      </w:r>
      <w:r w:rsidR="00886900" w:rsidRPr="00025C59">
        <w:rPr>
          <w:rFonts w:ascii="Calibri" w:eastAsia="Times New Roman" w:hAnsi="Calibri" w:cs="Calibri"/>
          <w:kern w:val="0"/>
          <w14:ligatures w14:val="none"/>
        </w:rPr>
        <w:t xml:space="preserve"> with the Department of Public Health (DPH) but are external to the organization.</w:t>
      </w:r>
    </w:p>
    <w:p w14:paraId="5C71EF4F" w14:textId="247E7856" w:rsidR="00886900" w:rsidRPr="00025C59" w:rsidRDefault="00886900" w:rsidP="00886900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025C59">
        <w:rPr>
          <w:rFonts w:ascii="Calibri" w:eastAsia="Times New Roman" w:hAnsi="Calibri" w:cs="Calibri"/>
          <w:b/>
          <w:bCs/>
          <w:kern w:val="0"/>
          <w14:ligatures w14:val="none"/>
        </w:rPr>
        <w:t>General Learner - Non-DPH Partner</w:t>
      </w:r>
      <w:r w:rsidRPr="00025C59">
        <w:rPr>
          <w:rFonts w:ascii="Calibri" w:eastAsia="Times New Roman" w:hAnsi="Calibri" w:cs="Calibri"/>
          <w:kern w:val="0"/>
          <w14:ligatures w14:val="none"/>
        </w:rPr>
        <w:t xml:space="preserve">: </w:t>
      </w:r>
      <w:r w:rsidR="0E458694" w:rsidRPr="00025C59">
        <w:rPr>
          <w:rFonts w:ascii="Calibri" w:eastAsia="Times New Roman" w:hAnsi="Calibri" w:cs="Calibri"/>
          <w:kern w:val="0"/>
          <w14:ligatures w14:val="none"/>
        </w:rPr>
        <w:t>G</w:t>
      </w:r>
      <w:r w:rsidRPr="00025C59">
        <w:rPr>
          <w:rFonts w:ascii="Calibri" w:eastAsia="Times New Roman" w:hAnsi="Calibri" w:cs="Calibri"/>
          <w:kern w:val="0"/>
          <w14:ligatures w14:val="none"/>
        </w:rPr>
        <w:t>eneral learners not associated with the DPH.</w:t>
      </w:r>
    </w:p>
    <w:p w14:paraId="25DAC55B" w14:textId="51666B35" w:rsidR="00886900" w:rsidRPr="00886900" w:rsidRDefault="00886900" w:rsidP="00886900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025C59">
        <w:rPr>
          <w:rFonts w:ascii="Calibri" w:eastAsia="Times New Roman" w:hAnsi="Calibri" w:cs="Calibri"/>
          <w:b/>
          <w:bCs/>
          <w:kern w:val="0"/>
          <w14:ligatures w14:val="none"/>
        </w:rPr>
        <w:t>Internal DPH Partners</w:t>
      </w:r>
      <w:r w:rsidRPr="00025C59">
        <w:rPr>
          <w:rFonts w:ascii="Calibri" w:eastAsia="Times New Roman" w:hAnsi="Calibri" w:cs="Calibri"/>
          <w:kern w:val="0"/>
          <w14:ligatures w14:val="none"/>
        </w:rPr>
        <w:t xml:space="preserve">: </w:t>
      </w:r>
      <w:r w:rsidR="1E869AD2" w:rsidRPr="00025C59">
        <w:rPr>
          <w:rFonts w:ascii="Calibri" w:eastAsia="Times New Roman" w:hAnsi="Calibri" w:cs="Calibri"/>
          <w:kern w:val="0"/>
          <w14:ligatures w14:val="none"/>
        </w:rPr>
        <w:t>U</w:t>
      </w:r>
      <w:r w:rsidRPr="00025C59">
        <w:rPr>
          <w:rFonts w:ascii="Calibri" w:eastAsia="Times New Roman" w:hAnsi="Calibri" w:cs="Calibri"/>
          <w:kern w:val="0"/>
          <w14:ligatures w14:val="none"/>
        </w:rPr>
        <w:t xml:space="preserve">sers </w:t>
      </w:r>
      <w:r w:rsidRPr="00886900">
        <w:rPr>
          <w:rFonts w:ascii="Calibri" w:eastAsia="Times New Roman" w:hAnsi="Calibri" w:cs="Calibri"/>
          <w:kern w:val="0"/>
          <w14:ligatures w14:val="none"/>
        </w:rPr>
        <w:t>working</w:t>
      </w:r>
      <w:r w:rsidRPr="00025C59">
        <w:rPr>
          <w:rFonts w:ascii="Calibri" w:eastAsia="Times New Roman" w:hAnsi="Calibri" w:cs="Calibri"/>
          <w:kern w:val="0"/>
          <w14:ligatures w14:val="none"/>
        </w:rPr>
        <w:t xml:space="preserve"> </w:t>
      </w:r>
      <w:r w:rsidRPr="00886900">
        <w:rPr>
          <w:rFonts w:ascii="Calibri" w:eastAsia="Times New Roman" w:hAnsi="Calibri" w:cs="Calibri"/>
          <w:kern w:val="0"/>
          <w14:ligatures w14:val="none"/>
        </w:rPr>
        <w:t>internally</w:t>
      </w:r>
      <w:r w:rsidRPr="00025C59">
        <w:rPr>
          <w:rFonts w:ascii="Calibri" w:eastAsia="Times New Roman" w:hAnsi="Calibri" w:cs="Calibri"/>
          <w:kern w:val="0"/>
          <w14:ligatures w14:val="none"/>
        </w:rPr>
        <w:t xml:space="preserve"> within the DPH.</w:t>
      </w:r>
    </w:p>
    <w:p w14:paraId="41D4CE70" w14:textId="5E6A5897" w:rsidR="00886900" w:rsidRPr="00886900" w:rsidRDefault="00886900" w:rsidP="00886900">
      <w:pPr>
        <w:pStyle w:val="ListParagraph"/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</w:p>
    <w:p w14:paraId="250FBDCD" w14:textId="30D58341" w:rsidR="00025C59" w:rsidRPr="00886900" w:rsidRDefault="00441DEE" w:rsidP="00886900">
      <w:pPr>
        <w:pStyle w:val="ListParagraph"/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3CDCFD5E" wp14:editId="3D29DECC">
                <wp:simplePos x="0" y="0"/>
                <wp:positionH relativeFrom="column">
                  <wp:posOffset>1577340</wp:posOffset>
                </wp:positionH>
                <wp:positionV relativeFrom="paragraph">
                  <wp:posOffset>1560195</wp:posOffset>
                </wp:positionV>
                <wp:extent cx="1661160" cy="754380"/>
                <wp:effectExtent l="0" t="0" r="15240" b="26670"/>
                <wp:wrapNone/>
                <wp:docPr id="795486523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661160" cy="75438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53F313" id="Oval 12" o:spid="_x0000_s1026" style="position:absolute;margin-left:124.2pt;margin-top:122.85pt;width:130.8pt;height:59.4pt;flip:y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" filled="f" strokecolor="#030e13 [484]" strokeweight="1pt">
                <v:stroke joinstyle="miter"/>
              </v:oval>
            </w:pict>
          </mc:Fallback>
        </mc:AlternateContent>
      </w:r>
      <w:r w:rsidR="00025C59" w:rsidRPr="00886900">
        <w:rPr>
          <w:rFonts w:ascii="Calibri" w:hAnsi="Calibri" w:cs="Calibri"/>
          <w:noProof/>
        </w:rPr>
        <w:drawing>
          <wp:inline distT="0" distB="0" distL="0" distR="0" wp14:anchorId="0F479A7C" wp14:editId="48FE319B">
            <wp:extent cx="5509260" cy="2461260"/>
            <wp:effectExtent l="0" t="0" r="0" b="0"/>
            <wp:docPr id="789611663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611663" name="Picture 1" descr="Graphical user interface, text&#10;&#10;Description automatically generated"/>
                    <pic:cNvPicPr/>
                  </pic:nvPicPr>
                  <pic:blipFill rotWithShape="1">
                    <a:blip r:embed="rId18"/>
                    <a:srcRect l="1667" t="16911" r="5640" b="5053"/>
                    <a:stretch/>
                  </pic:blipFill>
                  <pic:spPr bwMode="auto">
                    <a:xfrm>
                      <a:off x="0" y="0"/>
                      <a:ext cx="5509260" cy="246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E32DD" w14:textId="54539728" w:rsidR="00025C59" w:rsidRPr="00886900" w:rsidRDefault="00025C59" w:rsidP="00025C59">
      <w:pPr>
        <w:numPr>
          <w:ilvl w:val="0"/>
          <w:numId w:val="1"/>
        </w:numPr>
        <w:rPr>
          <w:rFonts w:ascii="Calibri" w:hAnsi="Calibri" w:cs="Calibri"/>
          <w:noProof/>
        </w:rPr>
      </w:pPr>
      <w:r w:rsidRPr="00025C59">
        <w:rPr>
          <w:rFonts w:ascii="Calibri" w:hAnsi="Calibri" w:cs="Calibri"/>
          <w:b/>
          <w:bCs/>
          <w:noProof/>
        </w:rPr>
        <w:t>Complete the Registration</w:t>
      </w:r>
      <w:r w:rsidRPr="00025C59">
        <w:rPr>
          <w:rFonts w:ascii="Calibri" w:hAnsi="Calibri" w:cs="Calibri"/>
          <w:noProof/>
        </w:rPr>
        <w:t>:</w:t>
      </w:r>
    </w:p>
    <w:p w14:paraId="2E3B1CEB" w14:textId="05B96C4E" w:rsidR="00025C59" w:rsidRPr="00025C59" w:rsidRDefault="00025C59" w:rsidP="00025C59">
      <w:pPr>
        <w:ind w:left="720"/>
        <w:rPr>
          <w:rFonts w:ascii="Calibri" w:hAnsi="Calibri" w:cs="Calibri"/>
          <w:noProof/>
        </w:rPr>
      </w:pPr>
      <w:r w:rsidRPr="00886900">
        <w:rPr>
          <w:rFonts w:ascii="Calibri" w:hAnsi="Calibri" w:cs="Calibri"/>
          <w:noProof/>
        </w:rPr>
        <w:drawing>
          <wp:inline distT="0" distB="0" distL="0" distR="0" wp14:anchorId="357CAC40" wp14:editId="0AE8EAC5">
            <wp:extent cx="5859780" cy="2514600"/>
            <wp:effectExtent l="0" t="0" r="7620" b="0"/>
            <wp:docPr id="1526678660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678660" name="Picture 1" descr="Graphical user interface&#10;&#10;Description automatically generated"/>
                    <pic:cNvPicPr/>
                  </pic:nvPicPr>
                  <pic:blipFill rotWithShape="1">
                    <a:blip r:embed="rId19"/>
                    <a:srcRect l="385" t="17636" r="1025" b="2637"/>
                    <a:stretch/>
                  </pic:blipFill>
                  <pic:spPr bwMode="auto">
                    <a:xfrm>
                      <a:off x="0" y="0"/>
                      <a:ext cx="5859780" cy="2514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121FA8" w14:textId="630C6DAF" w:rsidR="00025C59" w:rsidRPr="00025C59" w:rsidRDefault="00025C59" w:rsidP="00025C59">
      <w:pPr>
        <w:numPr>
          <w:ilvl w:val="1"/>
          <w:numId w:val="1"/>
        </w:numPr>
        <w:rPr>
          <w:rFonts w:ascii="Calibri" w:hAnsi="Calibri" w:cs="Calibri"/>
          <w:noProof/>
        </w:rPr>
      </w:pPr>
      <w:r w:rsidRPr="00025C59">
        <w:rPr>
          <w:rFonts w:ascii="Calibri" w:hAnsi="Calibri" w:cs="Calibri"/>
          <w:noProof/>
        </w:rPr>
        <w:t>Click  “</w:t>
      </w:r>
      <w:r w:rsidRPr="00886900">
        <w:rPr>
          <w:rFonts w:ascii="Calibri" w:hAnsi="Calibri" w:cs="Calibri"/>
          <w:noProof/>
        </w:rPr>
        <w:t xml:space="preserve">Finish </w:t>
      </w:r>
      <w:r w:rsidRPr="00025C59">
        <w:rPr>
          <w:rFonts w:ascii="Calibri" w:hAnsi="Calibri" w:cs="Calibri"/>
          <w:noProof/>
        </w:rPr>
        <w:t>Create Account” at the bottom of the form to complete your registration.</w:t>
      </w:r>
    </w:p>
    <w:p w14:paraId="5D551B90" w14:textId="77777777" w:rsidR="00025C59" w:rsidRPr="00025C59" w:rsidRDefault="00025C59" w:rsidP="00025C59">
      <w:pPr>
        <w:numPr>
          <w:ilvl w:val="1"/>
          <w:numId w:val="1"/>
        </w:numPr>
        <w:rPr>
          <w:rFonts w:ascii="Calibri" w:hAnsi="Calibri" w:cs="Calibri"/>
          <w:noProof/>
        </w:rPr>
      </w:pPr>
      <w:r w:rsidRPr="00025C59">
        <w:rPr>
          <w:rFonts w:ascii="Calibri" w:hAnsi="Calibri" w:cs="Calibri"/>
          <w:noProof/>
        </w:rPr>
        <w:lastRenderedPageBreak/>
        <w:t>You will receive a confirmation email. Open the email and click on the confirmation link to verify your email address.</w:t>
      </w:r>
    </w:p>
    <w:p w14:paraId="250F519C" w14:textId="77777777" w:rsidR="00025C59" w:rsidRPr="00886900" w:rsidRDefault="00025C59" w:rsidP="00025C59">
      <w:pPr>
        <w:numPr>
          <w:ilvl w:val="0"/>
          <w:numId w:val="1"/>
        </w:numPr>
        <w:rPr>
          <w:rFonts w:ascii="Calibri" w:hAnsi="Calibri" w:cs="Calibri"/>
          <w:noProof/>
        </w:rPr>
      </w:pPr>
      <w:r w:rsidRPr="00025C59">
        <w:rPr>
          <w:rFonts w:ascii="Calibri" w:hAnsi="Calibri" w:cs="Calibri"/>
          <w:b/>
          <w:bCs/>
          <w:noProof/>
        </w:rPr>
        <w:t>Log In to Your Account</w:t>
      </w:r>
      <w:r w:rsidRPr="00025C59">
        <w:rPr>
          <w:rFonts w:ascii="Calibri" w:hAnsi="Calibri" w:cs="Calibri"/>
          <w:noProof/>
        </w:rPr>
        <w:t>:</w:t>
      </w:r>
    </w:p>
    <w:p w14:paraId="4C0D3578" w14:textId="78C3BBAC" w:rsidR="00025C59" w:rsidRPr="00025C59" w:rsidRDefault="00025C59" w:rsidP="00025C59">
      <w:pPr>
        <w:ind w:left="720"/>
        <w:rPr>
          <w:rFonts w:ascii="Calibri" w:hAnsi="Calibri" w:cs="Calibri"/>
          <w:noProof/>
        </w:rPr>
      </w:pPr>
      <w:r w:rsidRPr="00886900">
        <w:rPr>
          <w:rFonts w:ascii="Calibri" w:hAnsi="Calibri" w:cs="Calibri"/>
          <w:noProof/>
        </w:rPr>
        <w:drawing>
          <wp:inline distT="0" distB="0" distL="0" distR="0" wp14:anchorId="0803B637" wp14:editId="117211DB">
            <wp:extent cx="5455920" cy="2613025"/>
            <wp:effectExtent l="0" t="0" r="0" b="0"/>
            <wp:docPr id="375001327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001327" name="Picture 1" descr="Graphical user interface, text&#10;&#10;Description automatically generated"/>
                    <pic:cNvPicPr/>
                  </pic:nvPicPr>
                  <pic:blipFill rotWithShape="1">
                    <a:blip r:embed="rId20"/>
                    <a:srcRect t="17153" r="8205"/>
                    <a:stretch/>
                  </pic:blipFill>
                  <pic:spPr bwMode="auto">
                    <a:xfrm>
                      <a:off x="0" y="0"/>
                      <a:ext cx="5455920" cy="261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BA8F88" w14:textId="77777777" w:rsidR="00025C59" w:rsidRPr="00025C59" w:rsidRDefault="00025C59" w:rsidP="00025C59">
      <w:pPr>
        <w:numPr>
          <w:ilvl w:val="1"/>
          <w:numId w:val="1"/>
        </w:numPr>
        <w:rPr>
          <w:rFonts w:ascii="Calibri" w:hAnsi="Calibri" w:cs="Calibri"/>
          <w:noProof/>
        </w:rPr>
      </w:pPr>
      <w:r w:rsidRPr="00025C59">
        <w:rPr>
          <w:rFonts w:ascii="Calibri" w:hAnsi="Calibri" w:cs="Calibri"/>
          <w:noProof/>
        </w:rPr>
        <w:t xml:space="preserve">Return to the </w:t>
      </w:r>
      <w:hyperlink r:id="rId21" w:tgtFrame="_new" w:history="1">
        <w:r w:rsidRPr="00025C59">
          <w:rPr>
            <w:rStyle w:val="Hyperlink"/>
            <w:rFonts w:ascii="Calibri" w:hAnsi="Calibri" w:cs="Calibri"/>
            <w:noProof/>
          </w:rPr>
          <w:t>TRAIN Massachusetts</w:t>
        </w:r>
      </w:hyperlink>
      <w:r w:rsidRPr="00025C59">
        <w:rPr>
          <w:rFonts w:ascii="Calibri" w:hAnsi="Calibri" w:cs="Calibri"/>
          <w:noProof/>
        </w:rPr>
        <w:t xml:space="preserve"> homepage.</w:t>
      </w:r>
    </w:p>
    <w:p w14:paraId="2B2147A6" w14:textId="77777777" w:rsidR="00025C59" w:rsidRPr="00025C59" w:rsidRDefault="00025C59" w:rsidP="00025C59">
      <w:pPr>
        <w:numPr>
          <w:ilvl w:val="1"/>
          <w:numId w:val="1"/>
        </w:numPr>
        <w:rPr>
          <w:rFonts w:ascii="Calibri" w:hAnsi="Calibri" w:cs="Calibri"/>
          <w:noProof/>
        </w:rPr>
      </w:pPr>
      <w:r w:rsidRPr="00025C59">
        <w:rPr>
          <w:rFonts w:ascii="Calibri" w:hAnsi="Calibri" w:cs="Calibri"/>
          <w:noProof/>
        </w:rPr>
        <w:t>Click on the “Login” button at the top right corner of the page.</w:t>
      </w:r>
    </w:p>
    <w:p w14:paraId="36C66CB8" w14:textId="77777777" w:rsidR="00025C59" w:rsidRPr="00025C59" w:rsidRDefault="00025C59" w:rsidP="00025C59">
      <w:pPr>
        <w:numPr>
          <w:ilvl w:val="1"/>
          <w:numId w:val="1"/>
        </w:numPr>
        <w:rPr>
          <w:rFonts w:ascii="Calibri" w:hAnsi="Calibri" w:cs="Calibri"/>
          <w:noProof/>
        </w:rPr>
      </w:pPr>
      <w:r w:rsidRPr="00025C59">
        <w:rPr>
          <w:rFonts w:ascii="Calibri" w:hAnsi="Calibri" w:cs="Calibri"/>
          <w:noProof/>
        </w:rPr>
        <w:t>Enter your username and password in the designated fields.</w:t>
      </w:r>
    </w:p>
    <w:p w14:paraId="75459845" w14:textId="09B72C0B" w:rsidR="00025C59" w:rsidRPr="00025C59" w:rsidRDefault="00025C59" w:rsidP="00025C59">
      <w:pPr>
        <w:numPr>
          <w:ilvl w:val="1"/>
          <w:numId w:val="1"/>
        </w:numPr>
        <w:rPr>
          <w:rFonts w:ascii="Calibri" w:hAnsi="Calibri" w:cs="Calibri"/>
          <w:noProof/>
        </w:rPr>
      </w:pPr>
      <w:r w:rsidRPr="00025C59">
        <w:rPr>
          <w:rFonts w:ascii="Calibri" w:hAnsi="Calibri" w:cs="Calibri"/>
          <w:noProof/>
        </w:rPr>
        <w:t>Click “Login” to access your account.</w:t>
      </w:r>
    </w:p>
    <w:p w14:paraId="09EF8F92" w14:textId="77777777" w:rsidR="00025C59" w:rsidRPr="00025C59" w:rsidRDefault="00025C59" w:rsidP="00025C59">
      <w:pPr>
        <w:numPr>
          <w:ilvl w:val="0"/>
          <w:numId w:val="1"/>
        </w:numPr>
        <w:rPr>
          <w:rFonts w:ascii="Calibri" w:hAnsi="Calibri" w:cs="Calibri"/>
          <w:noProof/>
        </w:rPr>
      </w:pPr>
      <w:r w:rsidRPr="00025C59">
        <w:rPr>
          <w:rFonts w:ascii="Calibri" w:hAnsi="Calibri" w:cs="Calibri"/>
          <w:b/>
          <w:bCs/>
          <w:noProof/>
        </w:rPr>
        <w:t>Update Your Profile</w:t>
      </w:r>
      <w:r w:rsidRPr="00025C59">
        <w:rPr>
          <w:rFonts w:ascii="Calibri" w:hAnsi="Calibri" w:cs="Calibri"/>
          <w:noProof/>
        </w:rPr>
        <w:t>:</w:t>
      </w:r>
    </w:p>
    <w:p w14:paraId="46639B4C" w14:textId="77777777" w:rsidR="00025C59" w:rsidRPr="00025C59" w:rsidRDefault="00025C59" w:rsidP="00025C59">
      <w:pPr>
        <w:numPr>
          <w:ilvl w:val="1"/>
          <w:numId w:val="1"/>
        </w:numPr>
        <w:rPr>
          <w:rFonts w:ascii="Calibri" w:hAnsi="Calibri" w:cs="Calibri"/>
          <w:noProof/>
        </w:rPr>
      </w:pPr>
      <w:r w:rsidRPr="00025C59">
        <w:rPr>
          <w:rFonts w:ascii="Calibri" w:hAnsi="Calibri" w:cs="Calibri"/>
          <w:noProof/>
        </w:rPr>
        <w:t>Once logged in, it is recommended to complete your profile by adding additional information such as your job title, department, and contact information.</w:t>
      </w:r>
    </w:p>
    <w:p w14:paraId="7649827B" w14:textId="53216AC0" w:rsidR="00025C59" w:rsidRPr="00025C59" w:rsidRDefault="00025C59" w:rsidP="00025C59">
      <w:pPr>
        <w:numPr>
          <w:ilvl w:val="1"/>
          <w:numId w:val="1"/>
        </w:numPr>
        <w:rPr>
          <w:rFonts w:ascii="Calibri" w:hAnsi="Calibri" w:cs="Calibri"/>
          <w:noProof/>
        </w:rPr>
      </w:pPr>
      <w:r w:rsidRPr="00025C59">
        <w:rPr>
          <w:rFonts w:ascii="Calibri" w:hAnsi="Calibri" w:cs="Calibri"/>
          <w:noProof/>
        </w:rPr>
        <w:t>Navigate to your profile settings by clicking your name or profile icon and selecting “Profile” from the dropdown menu.</w:t>
      </w:r>
    </w:p>
    <w:p w14:paraId="4679225B" w14:textId="23BD425A" w:rsidR="00886900" w:rsidRDefault="00025C59" w:rsidP="001E14EE">
      <w:pPr>
        <w:numPr>
          <w:ilvl w:val="1"/>
          <w:numId w:val="1"/>
        </w:numPr>
        <w:rPr>
          <w:rFonts w:ascii="Calibri" w:hAnsi="Calibri" w:cs="Calibri"/>
          <w:noProof/>
        </w:rPr>
      </w:pPr>
      <w:r w:rsidRPr="00025C59">
        <w:rPr>
          <w:rFonts w:ascii="Calibri" w:hAnsi="Calibri" w:cs="Calibri"/>
          <w:noProof/>
        </w:rPr>
        <w:t>Fill out any remaining fields and save your changes.</w:t>
      </w:r>
    </w:p>
    <w:p w14:paraId="6E838633" w14:textId="228C715D" w:rsidR="00CE4869" w:rsidRDefault="00CE4869" w:rsidP="00CE4869">
      <w:pPr>
        <w:rPr>
          <w:ins w:id="7" w:author="Crosby, Laura M. (DPH)" w:date="2024-08-28T12:15:00Z" w16du:dateUtc="2024-08-28T16:15:00Z"/>
          <w:rFonts w:ascii="Calibri" w:hAnsi="Calibri" w:cs="Calibri"/>
          <w:noProof/>
        </w:rPr>
      </w:pPr>
    </w:p>
    <w:p w14:paraId="79F6A866" w14:textId="77777777" w:rsidR="007C652B" w:rsidRDefault="007C652B" w:rsidP="00CE4869">
      <w:pPr>
        <w:rPr>
          <w:ins w:id="8" w:author="Crosby, Laura M. (DPH)" w:date="2024-08-28T12:15:00Z" w16du:dateUtc="2024-08-28T16:15:00Z"/>
          <w:rFonts w:ascii="Calibri" w:hAnsi="Calibri" w:cs="Calibri"/>
          <w:noProof/>
        </w:rPr>
      </w:pPr>
    </w:p>
    <w:p w14:paraId="079065E2" w14:textId="77777777" w:rsidR="007C652B" w:rsidRDefault="007C652B" w:rsidP="00CE4869">
      <w:pPr>
        <w:rPr>
          <w:ins w:id="9" w:author="Crosby, Laura M. (DPH)" w:date="2024-08-28T12:15:00Z" w16du:dateUtc="2024-08-28T16:15:00Z"/>
          <w:rFonts w:ascii="Calibri" w:hAnsi="Calibri" w:cs="Calibri"/>
          <w:noProof/>
        </w:rPr>
      </w:pPr>
    </w:p>
    <w:p w14:paraId="11D6330F" w14:textId="77777777" w:rsidR="007C652B" w:rsidRDefault="007C652B" w:rsidP="00CE4869">
      <w:pPr>
        <w:rPr>
          <w:ins w:id="10" w:author="Crosby, Laura M. (DPH)" w:date="2024-08-28T12:15:00Z" w16du:dateUtc="2024-08-28T16:15:00Z"/>
          <w:rFonts w:ascii="Calibri" w:hAnsi="Calibri" w:cs="Calibri"/>
          <w:noProof/>
        </w:rPr>
      </w:pPr>
    </w:p>
    <w:p w14:paraId="6F077DEA" w14:textId="77777777" w:rsidR="007C652B" w:rsidRDefault="007C652B" w:rsidP="00CE4869">
      <w:pPr>
        <w:rPr>
          <w:rFonts w:ascii="Calibri" w:hAnsi="Calibri" w:cs="Calibri"/>
          <w:noProof/>
        </w:rPr>
      </w:pPr>
    </w:p>
    <w:p w14:paraId="11EA9935" w14:textId="1C168563" w:rsidR="00E17004" w:rsidRPr="00CE4869" w:rsidRDefault="00025C59" w:rsidP="00CE4869">
      <w:pPr>
        <w:pStyle w:val="ListParagraph"/>
        <w:numPr>
          <w:ilvl w:val="0"/>
          <w:numId w:val="1"/>
        </w:numPr>
        <w:rPr>
          <w:rFonts w:ascii="Calibri" w:hAnsi="Calibri" w:cs="Calibri"/>
          <w:noProof/>
        </w:rPr>
      </w:pPr>
      <w:r w:rsidRPr="00CE4869">
        <w:rPr>
          <w:rFonts w:ascii="Calibri" w:hAnsi="Calibri" w:cs="Calibri"/>
          <w:b/>
          <w:bCs/>
          <w:noProof/>
        </w:rPr>
        <w:t>Enroll in Courses</w:t>
      </w:r>
      <w:r w:rsidRPr="00CE4869">
        <w:rPr>
          <w:rFonts w:ascii="Calibri" w:hAnsi="Calibri" w:cs="Calibri"/>
          <w:noProof/>
        </w:rPr>
        <w:t>:</w:t>
      </w:r>
    </w:p>
    <w:p w14:paraId="1799950A" w14:textId="77777777" w:rsidR="00AF3618" w:rsidRDefault="00AF3618" w:rsidP="00E17004">
      <w:pPr>
        <w:ind w:left="720"/>
        <w:rPr>
          <w:ins w:id="11" w:author="Crosby, Laura M. (DPH)" w:date="2024-08-28T12:14:00Z" w16du:dateUtc="2024-08-28T16:14:00Z"/>
          <w:noProof/>
        </w:rPr>
      </w:pPr>
    </w:p>
    <w:p w14:paraId="0328C79C" w14:textId="674FA5B8" w:rsidR="006E26B8" w:rsidRPr="00886900" w:rsidRDefault="007C652B" w:rsidP="00E17004">
      <w:pPr>
        <w:ind w:left="720"/>
        <w:rPr>
          <w:rFonts w:ascii="Calibri" w:hAnsi="Calibri" w:cs="Calibri"/>
          <w:noProof/>
        </w:rPr>
      </w:pPr>
      <w:ins w:id="12" w:author="Crosby, Laura M. (DPH)" w:date="2024-08-28T12:15:00Z" w16du:dateUtc="2024-08-28T16:15:00Z">
        <w:r>
          <w:rPr>
            <w:rFonts w:ascii="Calibri" w:hAnsi="Calibri" w:cs="Calibri"/>
            <w:noProof/>
          </w:rPr>
          <mc:AlternateContent>
            <mc:Choice Requires="wps">
              <w:drawing>
                <wp:anchor distT="0" distB="0" distL="114300" distR="114300" simplePos="0" relativeHeight="251660295" behindDoc="0" locked="0" layoutInCell="1" allowOverlap="1" wp14:anchorId="75957069" wp14:editId="0EC80723">
                  <wp:simplePos x="0" y="0"/>
                  <wp:positionH relativeFrom="margin">
                    <wp:posOffset>457200</wp:posOffset>
                  </wp:positionH>
                  <wp:positionV relativeFrom="paragraph">
                    <wp:posOffset>1600200</wp:posOffset>
                  </wp:positionV>
                  <wp:extent cx="1226820" cy="601980"/>
                  <wp:effectExtent l="0" t="0" r="11430" b="26670"/>
                  <wp:wrapNone/>
                  <wp:docPr id="1457301972" name="Oval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226820" cy="601980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156082">
                                <a:shade val="1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oval w14:anchorId="5CF1595D" id="Oval 12" o:spid="_x0000_s1026" style="position:absolute;margin-left:36pt;margin-top:126pt;width:96.6pt;height:47.4pt;z-index:2516602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" filled="f" strokecolor="#042433" strokeweight="1pt">
                  <v:stroke joinstyle="miter"/>
                  <w10:wrap anchorx="margin"/>
                </v:oval>
              </w:pict>
            </mc:Fallback>
          </mc:AlternateContent>
        </w:r>
      </w:ins>
      <w:ins w:id="13" w:author="Crosby, Laura M. (DPH)" w:date="2024-08-28T12:14:00Z" w16du:dateUtc="2024-08-28T16:14:00Z">
        <w:r w:rsidR="00AF3618">
          <w:rPr>
            <w:noProof/>
          </w:rPr>
          <w:drawing>
            <wp:inline distT="0" distB="0" distL="0" distR="0" wp14:anchorId="1300E23E" wp14:editId="78BE0753">
              <wp:extent cx="5966460" cy="2110740"/>
              <wp:effectExtent l="0" t="0" r="0" b="3810"/>
              <wp:docPr id="1189545010" name="Picture 1" descr="Graphical user interfac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89545010" name="Picture 1" descr="Graphical user interface&#10;&#10;Description automatically generated"/>
                      <pic:cNvPicPr/>
                    </pic:nvPicPr>
                    <pic:blipFill rotWithShape="1">
                      <a:blip r:embed="rId22"/>
                      <a:srcRect l="-384" t="17447" r="-1" b="16352"/>
                      <a:stretch/>
                    </pic:blipFill>
                    <pic:spPr bwMode="auto">
                      <a:xfrm>
                        <a:off x="0" y="0"/>
                        <a:ext cx="5966460" cy="211074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  <w:del w:id="14" w:author="Crosby, Laura M. (DPH)" w:date="2024-08-28T12:13:00Z" w16du:dateUtc="2024-08-28T16:13:00Z">
        <w:r w:rsidR="00FA675D" w:rsidDel="00915C05">
          <w:rPr>
            <w:rFonts w:ascii="Calibri" w:hAnsi="Calibri" w:cs="Calibri"/>
            <w:noProof/>
          </w:rPr>
          <mc:AlternateContent>
            <mc:Choice Requires="wps">
              <w:drawing>
                <wp:anchor distT="0" distB="0" distL="114300" distR="114300" simplePos="0" relativeHeight="251658245" behindDoc="0" locked="0" layoutInCell="1" allowOverlap="1" wp14:anchorId="0C4E20FA" wp14:editId="2A913E0C">
                  <wp:simplePos x="0" y="0"/>
                  <wp:positionH relativeFrom="column">
                    <wp:posOffset>1493520</wp:posOffset>
                  </wp:positionH>
                  <wp:positionV relativeFrom="paragraph">
                    <wp:posOffset>-137160</wp:posOffset>
                  </wp:positionV>
                  <wp:extent cx="2011680" cy="1013460"/>
                  <wp:effectExtent l="0" t="0" r="26670" b="15240"/>
                  <wp:wrapNone/>
                  <wp:docPr id="1257658817" name="Oval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011680" cy="1013460"/>
                          </a:xfrm>
                          <a:prstGeom prst="ellipse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oval w14:anchorId="72F20C42" id="Oval 12" o:spid="_x0000_s1026" style="position:absolute;margin-left:117.6pt;margin-top:-10.8pt;width:158.4pt;height:79.8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" filled="f" strokecolor="#030e13 [484]" strokeweight="1pt">
                  <v:stroke joinstyle="miter"/>
                </v:oval>
              </w:pict>
            </mc:Fallback>
          </mc:AlternateContent>
        </w:r>
      </w:del>
      <w:r w:rsidR="0059283C">
        <w:rPr>
          <w:rFonts w:ascii="Calibri" w:hAnsi="Calibri" w:cs="Calibri"/>
          <w:noProof/>
        </w:rPr>
        <mc:AlternateContent>
          <mc:Choice Requires="wpi">
            <w:drawing>
              <wp:anchor distT="0" distB="0" distL="114300" distR="114300" simplePos="0" relativeHeight="251658242" behindDoc="0" locked="0" layoutInCell="1" allowOverlap="1" wp14:anchorId="0F8AC522" wp14:editId="271CC4EB">
                <wp:simplePos x="0" y="0"/>
                <wp:positionH relativeFrom="column">
                  <wp:posOffset>1980565</wp:posOffset>
                </wp:positionH>
                <wp:positionV relativeFrom="paragraph">
                  <wp:posOffset>395605</wp:posOffset>
                </wp:positionV>
                <wp:extent cx="952500" cy="635"/>
                <wp:effectExtent l="95250" t="152400" r="95250" b="151765"/>
                <wp:wrapNone/>
                <wp:docPr id="353111016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952500" cy="63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A5AA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" o:spid="_x0000_s1026" type="#_x0000_t75" style="position:absolute;margin-left:151.7pt;margin-top:16.15pt;width:83.45pt;height:30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">
                <v:imagedata r:id="rId24" o:title=""/>
              </v:shape>
            </w:pict>
          </mc:Fallback>
        </mc:AlternateContent>
      </w:r>
      <w:del w:id="15" w:author="Crosby, Laura M. (DPH)" w:date="2024-08-20T15:03:00Z" w16du:dateUtc="2024-08-20T19:03:00Z">
        <w:r w:rsidR="006E26B8" w:rsidRPr="00886900" w:rsidDel="0015193B">
          <w:rPr>
            <w:rFonts w:ascii="Calibri" w:hAnsi="Calibri" w:cs="Calibri"/>
            <w:noProof/>
          </w:rPr>
          <w:drawing>
            <wp:inline distT="0" distB="0" distL="0" distR="0" wp14:anchorId="11A9FC6C" wp14:editId="367CC79B">
              <wp:extent cx="5471160" cy="1529715"/>
              <wp:effectExtent l="0" t="0" r="0" b="0"/>
              <wp:docPr id="2097847656" name="Picture 1" descr="Graphical user interface, text, application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97847656" name="Picture 1" descr="Graphical user interface, text, application&#10;&#10;Description automatically generated"/>
                      <pic:cNvPicPr/>
                    </pic:nvPicPr>
                    <pic:blipFill rotWithShape="1">
                      <a:blip r:embed="rId25"/>
                      <a:srcRect l="1786" t="49207" r="3697" b="7256"/>
                      <a:stretch/>
                    </pic:blipFill>
                    <pic:spPr bwMode="auto">
                      <a:xfrm>
                        <a:off x="0" y="0"/>
                        <a:ext cx="5474984" cy="1530784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del>
    </w:p>
    <w:p w14:paraId="3324648D" w14:textId="5FE729E4" w:rsidR="000265F7" w:rsidRPr="00D048D3" w:rsidRDefault="000265F7" w:rsidP="00D048D3">
      <w:pPr>
        <w:spacing w:before="100" w:beforeAutospacing="1" w:after="100" w:afterAutospacing="1" w:line="240" w:lineRule="auto"/>
        <w:rPr>
          <w:rFonts w:ascii="Calibri" w:eastAsia="Times New Roman" w:hAnsi="Calibri" w:cs="Calibri"/>
          <w:kern w:val="0"/>
          <w14:ligatures w14:val="none"/>
        </w:rPr>
      </w:pPr>
      <w:r w:rsidRPr="00D048D3">
        <w:rPr>
          <w:rFonts w:ascii="Calibri" w:eastAsia="Times New Roman" w:hAnsi="Calibri" w:cs="Calibri"/>
          <w:kern w:val="0"/>
          <w14:ligatures w14:val="none"/>
        </w:rPr>
        <w:t>TRAIN is the National Public Health Learning Management System (LMS) that offers a wealth of content.</w:t>
      </w:r>
    </w:p>
    <w:p w14:paraId="4EDD0C38" w14:textId="77777777" w:rsidR="00016314" w:rsidRDefault="007C652B" w:rsidP="006E26B8">
      <w:pPr>
        <w:numPr>
          <w:ilvl w:val="1"/>
          <w:numId w:val="1"/>
        </w:numPr>
        <w:rPr>
          <w:ins w:id="16" w:author="Crosby, Laura M. (DPH)" w:date="2024-08-28T12:16:00Z" w16du:dateUtc="2024-08-28T16:16:00Z"/>
          <w:rFonts w:ascii="Calibri" w:hAnsi="Calibri" w:cs="Calibri"/>
          <w:noProof/>
        </w:rPr>
      </w:pPr>
      <w:ins w:id="17" w:author="Crosby, Laura M. (DPH)" w:date="2024-08-28T12:16:00Z" w16du:dateUtc="2024-08-28T16:16:00Z">
        <w:r>
          <w:rPr>
            <w:rFonts w:ascii="Calibri" w:hAnsi="Calibri" w:cs="Calibri"/>
            <w:noProof/>
          </w:rPr>
          <w:t xml:space="preserve">Click on BSAS </w:t>
        </w:r>
        <w:r w:rsidR="00016314">
          <w:rPr>
            <w:rFonts w:ascii="Calibri" w:hAnsi="Calibri" w:cs="Calibri"/>
            <w:noProof/>
          </w:rPr>
          <w:t xml:space="preserve">Course Catalog in Hot Topics </w:t>
        </w:r>
      </w:ins>
    </w:p>
    <w:p w14:paraId="4E7E6C7C" w14:textId="764E0EE7" w:rsidR="006E26B8" w:rsidRPr="00886900" w:rsidRDefault="00016314" w:rsidP="006E26B8">
      <w:pPr>
        <w:numPr>
          <w:ilvl w:val="1"/>
          <w:numId w:val="1"/>
        </w:numPr>
        <w:rPr>
          <w:rFonts w:ascii="Calibri" w:hAnsi="Calibri" w:cs="Calibri"/>
          <w:noProof/>
        </w:rPr>
      </w:pPr>
      <w:ins w:id="18" w:author="Crosby, Laura M. (DPH)" w:date="2024-08-28T12:16:00Z" w16du:dateUtc="2024-08-28T16:16:00Z">
        <w:r>
          <w:rPr>
            <w:rFonts w:ascii="Calibri" w:hAnsi="Calibri" w:cs="Calibri"/>
            <w:noProof/>
          </w:rPr>
          <w:t xml:space="preserve">Or, </w:t>
        </w:r>
      </w:ins>
      <w:r w:rsidR="006E26B8" w:rsidRPr="00025C59">
        <w:rPr>
          <w:rFonts w:ascii="Calibri" w:hAnsi="Calibri" w:cs="Calibri"/>
          <w:noProof/>
        </w:rPr>
        <w:t xml:space="preserve">Click </w:t>
      </w:r>
      <w:commentRangeStart w:id="19"/>
      <w:r w:rsidR="3246E8D6" w:rsidRPr="4853AD4D">
        <w:rPr>
          <w:rFonts w:ascii="Calibri" w:hAnsi="Calibri" w:cs="Calibri"/>
          <w:noProof/>
        </w:rPr>
        <w:t>C</w:t>
      </w:r>
      <w:r w:rsidR="006E26B8" w:rsidRPr="00025C59">
        <w:rPr>
          <w:rFonts w:ascii="Calibri" w:hAnsi="Calibri" w:cs="Calibri"/>
          <w:noProof/>
        </w:rPr>
        <w:t>ourse</w:t>
      </w:r>
      <w:r w:rsidR="006E26B8" w:rsidRPr="00886900">
        <w:rPr>
          <w:rFonts w:ascii="Calibri" w:hAnsi="Calibri" w:cs="Calibri"/>
          <w:noProof/>
        </w:rPr>
        <w:t>s</w:t>
      </w:r>
      <w:commentRangeEnd w:id="19"/>
      <w:r w:rsidR="006E26B8">
        <w:commentReference w:id="19"/>
      </w:r>
      <w:r w:rsidR="000265F7">
        <w:rPr>
          <w:rFonts w:ascii="Calibri" w:hAnsi="Calibri" w:cs="Calibri"/>
          <w:noProof/>
        </w:rPr>
        <w:t xml:space="preserve"> and </w:t>
      </w:r>
      <w:r w:rsidR="00D048D3">
        <w:rPr>
          <w:rFonts w:ascii="Calibri" w:hAnsi="Calibri" w:cs="Calibri"/>
          <w:noProof/>
        </w:rPr>
        <w:t>search</w:t>
      </w:r>
      <w:r w:rsidR="000265F7">
        <w:rPr>
          <w:rFonts w:ascii="Calibri" w:hAnsi="Calibri" w:cs="Calibri"/>
          <w:noProof/>
        </w:rPr>
        <w:t xml:space="preserve"> the course by title </w:t>
      </w:r>
      <w:r w:rsidR="003B4DAC">
        <w:rPr>
          <w:rFonts w:ascii="Calibri" w:hAnsi="Calibri" w:cs="Calibri"/>
          <w:noProof/>
        </w:rPr>
        <w:t xml:space="preserve">in the </w:t>
      </w:r>
      <w:r w:rsidR="00D048D3">
        <w:rPr>
          <w:rFonts w:ascii="Calibri" w:hAnsi="Calibri" w:cs="Calibri"/>
          <w:noProof/>
        </w:rPr>
        <w:t>search</w:t>
      </w:r>
      <w:r w:rsidR="003B4DAC">
        <w:rPr>
          <w:rFonts w:ascii="Calibri" w:hAnsi="Calibri" w:cs="Calibri"/>
          <w:noProof/>
        </w:rPr>
        <w:t xml:space="preserve"> bar </w:t>
      </w:r>
    </w:p>
    <w:p w14:paraId="0B7D06D4" w14:textId="194571FA" w:rsidR="00025C59" w:rsidRPr="00025C59" w:rsidRDefault="00C50113" w:rsidP="003A239B">
      <w:pPr>
        <w:numPr>
          <w:ilvl w:val="1"/>
          <w:numId w:val="1"/>
        </w:numPr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 xml:space="preserve">Or, to </w:t>
      </w:r>
      <w:r w:rsidR="00D048D3">
        <w:rPr>
          <w:rFonts w:ascii="Calibri" w:hAnsi="Calibri" w:cs="Calibri"/>
          <w:noProof/>
        </w:rPr>
        <w:t>specifically fi</w:t>
      </w:r>
      <w:r w:rsidR="00C219DA">
        <w:rPr>
          <w:rFonts w:ascii="Calibri" w:hAnsi="Calibri" w:cs="Calibri"/>
          <w:noProof/>
        </w:rPr>
        <w:t xml:space="preserve">lter </w:t>
      </w:r>
      <w:r w:rsidR="00D048D3">
        <w:rPr>
          <w:rFonts w:ascii="Calibri" w:hAnsi="Calibri" w:cs="Calibri"/>
          <w:noProof/>
        </w:rPr>
        <w:t xml:space="preserve">BSAS </w:t>
      </w:r>
      <w:proofErr w:type="gramStart"/>
      <w:r w:rsidR="00D048D3">
        <w:rPr>
          <w:rFonts w:ascii="Calibri" w:hAnsi="Calibri" w:cs="Calibri"/>
          <w:noProof/>
        </w:rPr>
        <w:t>content</w:t>
      </w:r>
      <w:r>
        <w:rPr>
          <w:rFonts w:ascii="Calibri" w:hAnsi="Calibri" w:cs="Calibri"/>
          <w:noProof/>
        </w:rPr>
        <w:t xml:space="preserve">, </w:t>
      </w:r>
      <w:r w:rsidR="003B4DAC">
        <w:rPr>
          <w:rFonts w:ascii="Calibri" w:hAnsi="Calibri" w:cs="Calibri"/>
          <w:noProof/>
        </w:rPr>
        <w:t xml:space="preserve"> </w:t>
      </w:r>
      <w:r w:rsidR="003B4DAC" w:rsidRPr="00BF0B49">
        <w:rPr>
          <w:rFonts w:ascii="Calibri" w:eastAsia="Times New Roman" w:hAnsi="Calibri" w:cs="Calibri"/>
          <w:kern w:val="0"/>
          <w14:ligatures w14:val="none"/>
        </w:rPr>
        <w:t>Click</w:t>
      </w:r>
      <w:proofErr w:type="gramEnd"/>
      <w:r w:rsidR="003B4DAC" w:rsidRPr="00BF0B49">
        <w:rPr>
          <w:rFonts w:ascii="Calibri" w:eastAsia="Times New Roman" w:hAnsi="Calibri" w:cs="Calibri"/>
          <w:kern w:val="0"/>
          <w14:ligatures w14:val="none"/>
        </w:rPr>
        <w:t xml:space="preserve"> on “Organization” and type "BSAS" to view a list of available courses offered by BSAS.</w:t>
      </w:r>
    </w:p>
    <w:p w14:paraId="4716B56F" w14:textId="77777777" w:rsidR="00FA675D" w:rsidRDefault="00FA675D" w:rsidP="006E26B8">
      <w:pPr>
        <w:rPr>
          <w:rFonts w:ascii="Calibri" w:hAnsi="Calibri" w:cs="Calibri"/>
          <w:noProof/>
          <w:highlight w:val="yellow"/>
        </w:rPr>
      </w:pPr>
    </w:p>
    <w:p w14:paraId="2A91DBF8" w14:textId="77777777" w:rsidR="008D1F2D" w:rsidRDefault="008D1F2D" w:rsidP="006E26B8">
      <w:pPr>
        <w:rPr>
          <w:rFonts w:ascii="Calibri" w:hAnsi="Calibri" w:cs="Calibri"/>
          <w:noProof/>
        </w:rPr>
      </w:pPr>
    </w:p>
    <w:p w14:paraId="7B129ED9" w14:textId="4BFD5D3B" w:rsidR="006E26B8" w:rsidRDefault="00FA675D" w:rsidP="006E26B8">
      <w:pPr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1EE6F55" wp14:editId="32D73BDC">
                <wp:simplePos x="0" y="0"/>
                <wp:positionH relativeFrom="margin">
                  <wp:align>left</wp:align>
                </wp:positionH>
                <wp:positionV relativeFrom="paragraph">
                  <wp:posOffset>1258570</wp:posOffset>
                </wp:positionV>
                <wp:extent cx="1226820" cy="853440"/>
                <wp:effectExtent l="0" t="0" r="11430" b="22860"/>
                <wp:wrapNone/>
                <wp:docPr id="825595254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26820" cy="85344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EE61D1" id="Oval 12" o:spid="_x0000_s1026" style="position:absolute;margin-left:0;margin-top:99.1pt;width:96.6pt;height:67.2pt;flip:y;z-index:25165824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" filled="f" strokecolor="#030e13 [484]" strokeweight="1pt">
                <v:stroke joinstyle="miter"/>
                <w10:wrap anchorx="margin"/>
              </v:oval>
            </w:pict>
          </mc:Fallback>
        </mc:AlternateContent>
      </w:r>
      <w:r w:rsidR="00046287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F4D3124" wp14:editId="2006C441">
                <wp:simplePos x="0" y="0"/>
                <wp:positionH relativeFrom="column">
                  <wp:posOffset>-434340</wp:posOffset>
                </wp:positionH>
                <wp:positionV relativeFrom="paragraph">
                  <wp:posOffset>1602105</wp:posOffset>
                </wp:positionV>
                <wp:extent cx="373380" cy="45719"/>
                <wp:effectExtent l="0" t="38100" r="26670" b="88265"/>
                <wp:wrapNone/>
                <wp:docPr id="191983333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338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FF66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-34.2pt;margin-top:126.15pt;width:29.4pt;height:3.6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" strokecolor="#156082 [3204]" strokeweight=".5pt">
                <v:stroke endarrow="block" joinstyle="miter"/>
              </v:shape>
            </w:pict>
          </mc:Fallback>
        </mc:AlternateContent>
      </w:r>
      <w:r w:rsidR="00D55729">
        <w:rPr>
          <w:rFonts w:ascii="Calibri" w:hAnsi="Calibri" w:cs="Calibri"/>
          <w:noProof/>
        </w:rPr>
        <mc:AlternateContent>
          <mc:Choice Requires="wpi">
            <w:drawing>
              <wp:anchor distT="0" distB="0" distL="114300" distR="114300" simplePos="0" relativeHeight="251658241" behindDoc="0" locked="0" layoutInCell="1" allowOverlap="1" wp14:anchorId="3A649F54" wp14:editId="6D866C18">
                <wp:simplePos x="0" y="0"/>
                <wp:positionH relativeFrom="column">
                  <wp:posOffset>121920</wp:posOffset>
                </wp:positionH>
                <wp:positionV relativeFrom="paragraph">
                  <wp:posOffset>1683385</wp:posOffset>
                </wp:positionV>
                <wp:extent cx="967740" cy="30480"/>
                <wp:effectExtent l="95250" t="152400" r="99060" b="121920"/>
                <wp:wrapNone/>
                <wp:docPr id="2084824358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967740" cy="3048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855E5" id="Ink 3" o:spid="_x0000_s1026" type="#_x0000_t75" style="position:absolute;margin-left:5.35pt;margin-top:-587.45pt;width:84.65pt;height:20in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">
                <v:imagedata r:id="rId27" o:title=""/>
              </v:shape>
            </w:pict>
          </mc:Fallback>
        </mc:AlternateContent>
      </w:r>
      <w:r w:rsidR="006E26B8" w:rsidRPr="00E11230">
        <w:rPr>
          <w:rFonts w:ascii="Calibri" w:hAnsi="Calibri" w:cs="Calibri"/>
          <w:noProof/>
          <w:highlight w:val="yellow"/>
        </w:rPr>
        <w:drawing>
          <wp:inline distT="0" distB="0" distL="0" distR="0" wp14:anchorId="5459D0EC" wp14:editId="10AF0212">
            <wp:extent cx="5303520" cy="1985865"/>
            <wp:effectExtent l="0" t="0" r="0" b="0"/>
            <wp:docPr id="132765092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650921" name="Picture 1" descr="Graphical user interface, text, application, email&#10;&#10;Description automatically generated"/>
                    <pic:cNvPicPr/>
                  </pic:nvPicPr>
                  <pic:blipFill rotWithShape="1">
                    <a:blip r:embed="rId28"/>
                    <a:srcRect l="769" t="20513" r="3486" b="15752"/>
                    <a:stretch/>
                  </pic:blipFill>
                  <pic:spPr bwMode="auto">
                    <a:xfrm>
                      <a:off x="0" y="0"/>
                      <a:ext cx="5327492" cy="1994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030B05" w14:textId="77777777" w:rsidR="00D55729" w:rsidRPr="00025C59" w:rsidRDefault="00D55729" w:rsidP="006E26B8">
      <w:pPr>
        <w:rPr>
          <w:rFonts w:ascii="Calibri" w:hAnsi="Calibri" w:cs="Calibri"/>
          <w:noProof/>
        </w:rPr>
      </w:pPr>
    </w:p>
    <w:p w14:paraId="60336701" w14:textId="77777777" w:rsidR="00025C59" w:rsidRDefault="00025C59" w:rsidP="00025C59">
      <w:pPr>
        <w:numPr>
          <w:ilvl w:val="1"/>
          <w:numId w:val="1"/>
        </w:numPr>
        <w:rPr>
          <w:rFonts w:ascii="Calibri" w:hAnsi="Calibri" w:cs="Calibri"/>
          <w:noProof/>
        </w:rPr>
      </w:pPr>
      <w:r w:rsidRPr="00025C59">
        <w:rPr>
          <w:rFonts w:ascii="Calibri" w:hAnsi="Calibri" w:cs="Calibri"/>
          <w:noProof/>
        </w:rPr>
        <w:t>Follow the instructions to complete the enrollment process and start learning.</w:t>
      </w:r>
    </w:p>
    <w:p w14:paraId="40B6CC48" w14:textId="4434F5BE" w:rsidR="00A61408" w:rsidRPr="00886900" w:rsidRDefault="008D1F2D" w:rsidP="00A61408">
      <w:pPr>
        <w:rPr>
          <w:rFonts w:ascii="Calibri" w:hAnsi="Calibri" w:cs="Calibri"/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EC45DE7" wp14:editId="114A20EF">
                <wp:simplePos x="0" y="0"/>
                <wp:positionH relativeFrom="column">
                  <wp:posOffset>1051560</wp:posOffset>
                </wp:positionH>
                <wp:positionV relativeFrom="paragraph">
                  <wp:posOffset>-45720</wp:posOffset>
                </wp:positionV>
                <wp:extent cx="3939540" cy="1950720"/>
                <wp:effectExtent l="0" t="0" r="22860" b="11430"/>
                <wp:wrapNone/>
                <wp:docPr id="1307215742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9540" cy="195072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D83D42" id="Oval 11" o:spid="_x0000_s1026" style="position:absolute;margin-left:82.8pt;margin-top:-3.6pt;width:310.2pt;height:153.6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" filled="f" strokecolor="#030e13 [484]" strokeweight="1pt">
                <v:stroke joinstyle="miter"/>
              </v:oval>
            </w:pict>
          </mc:Fallback>
        </mc:AlternateContent>
      </w:r>
      <w:r w:rsidR="00A61408" w:rsidRPr="00886900">
        <w:rPr>
          <w:noProof/>
        </w:rPr>
        <w:drawing>
          <wp:inline distT="0" distB="0" distL="0" distR="0" wp14:anchorId="4D56BF9E" wp14:editId="22560172">
            <wp:extent cx="5329555" cy="1790460"/>
            <wp:effectExtent l="0" t="0" r="4445" b="635"/>
            <wp:docPr id="488934689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934689" name="Picture 1" descr="Graphical user interface, text, application, email&#10;&#10;Description automatically generated"/>
                    <pic:cNvPicPr/>
                  </pic:nvPicPr>
                  <pic:blipFill rotWithShape="1">
                    <a:blip r:embed="rId29"/>
                    <a:srcRect l="-641" t="18690" r="1025" b="7237"/>
                    <a:stretch/>
                  </pic:blipFill>
                  <pic:spPr bwMode="auto">
                    <a:xfrm>
                      <a:off x="0" y="0"/>
                      <a:ext cx="5367581" cy="1803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038282" w14:textId="0B1D2506" w:rsidR="00025C59" w:rsidRPr="00025C59" w:rsidRDefault="00025C59" w:rsidP="00025C59">
      <w:pPr>
        <w:rPr>
          <w:rFonts w:ascii="Calibri" w:hAnsi="Calibri" w:cs="Calibri"/>
          <w:noProof/>
        </w:rPr>
      </w:pPr>
      <w:r w:rsidRPr="00025C59">
        <w:rPr>
          <w:noProof/>
        </w:rPr>
        <w:t xml:space="preserve">If you encounter any issues during the registration or login process, </w:t>
      </w:r>
      <w:r w:rsidR="00BF7FC2" w:rsidRPr="00886900">
        <w:rPr>
          <w:noProof/>
        </w:rPr>
        <w:t>please get in touch with BSAS.Learning@mass.gov</w:t>
      </w:r>
      <w:ins w:id="20" w:author="Crosby, Laura M. (DPH)" w:date="2024-08-28T12:17:00Z" w16du:dateUtc="2024-08-28T16:17:00Z">
        <w:r w:rsidR="00A80FE9">
          <w:rPr>
            <w:noProof/>
          </w:rPr>
          <w:t>.</w:t>
        </w:r>
      </w:ins>
    </w:p>
    <w:p w14:paraId="20006EF7" w14:textId="77777777" w:rsidR="005C243C" w:rsidRDefault="005C243C" w:rsidP="00D82249"/>
    <w:p w14:paraId="11D99782" w14:textId="77777777" w:rsidR="003E2F67" w:rsidRDefault="003E2F67" w:rsidP="006F3AA1">
      <w:pPr>
        <w:jc w:val="right"/>
        <w:rPr>
          <w:noProof/>
        </w:rPr>
      </w:pPr>
    </w:p>
    <w:p w14:paraId="63E2B902" w14:textId="08AF6314" w:rsidR="005C243C" w:rsidRDefault="005C243C" w:rsidP="006F3AA1">
      <w:pPr>
        <w:jc w:val="right"/>
      </w:pPr>
    </w:p>
    <w:p w14:paraId="45BEA1CC" w14:textId="77777777" w:rsidR="005C243C" w:rsidRDefault="005C243C" w:rsidP="001E14EE">
      <w:pPr>
        <w:jc w:val="center"/>
      </w:pPr>
    </w:p>
    <w:p w14:paraId="7448029B" w14:textId="77777777" w:rsidR="003E2F67" w:rsidRDefault="003E2F67" w:rsidP="006F3AA1">
      <w:pPr>
        <w:jc w:val="right"/>
        <w:rPr>
          <w:noProof/>
        </w:rPr>
      </w:pPr>
    </w:p>
    <w:p w14:paraId="0CD807A1" w14:textId="6E978CB4" w:rsidR="005C243C" w:rsidRDefault="005C243C" w:rsidP="006F3AA1">
      <w:pPr>
        <w:jc w:val="right"/>
      </w:pPr>
    </w:p>
    <w:p w14:paraId="4E1EB4B4" w14:textId="77777777" w:rsidR="005C243C" w:rsidRDefault="005C243C" w:rsidP="006F3AA1">
      <w:pPr>
        <w:jc w:val="right"/>
      </w:pPr>
    </w:p>
    <w:p w14:paraId="00B1082A" w14:textId="1FC4C0CB" w:rsidR="005C243C" w:rsidRPr="006F3AA1" w:rsidRDefault="005C243C" w:rsidP="00BF7FC2"/>
    <w:sectPr w:rsidR="005C243C" w:rsidRPr="006F3AA1">
      <w:headerReference w:type="default" r:id="rId30"/>
      <w:footerReference w:type="default" r:id="rId3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4" w:author="alight@wanderconsulting.com" w:date="2024-08-05T09:45:00Z" w:initials="al">
    <w:p w14:paraId="4F0172A0" w14:textId="4A828A61" w:rsidR="64388CC9" w:rsidRDefault="64388CC9">
      <w:r>
        <w:t>Will this need to be their email address?</w:t>
      </w:r>
      <w:r>
        <w:annotationRef/>
      </w:r>
    </w:p>
  </w:comment>
  <w:comment w:id="5" w:author="Crosby, Laura M. (DPH)" w:date="2024-08-05T10:06:00Z" w:initials="LC">
    <w:p w14:paraId="68546907" w14:textId="77777777" w:rsidR="002E05AC" w:rsidRDefault="002E05AC" w:rsidP="002E05AC">
      <w:pPr>
        <w:pStyle w:val="CommentText"/>
      </w:pPr>
      <w:r>
        <w:rPr>
          <w:rStyle w:val="CommentReference"/>
        </w:rPr>
        <w:annotationRef/>
      </w:r>
      <w:r>
        <w:t>It is not an email address</w:t>
      </w:r>
    </w:p>
  </w:comment>
  <w:comment w:id="19" w:author="alight@wanderconsulting.com" w:date="2024-08-05T09:49:00Z" w:initials="al">
    <w:p w14:paraId="5F11028D" w14:textId="55C99EAD" w:rsidR="4D78998C" w:rsidRDefault="4D78998C">
      <w:r>
        <w:t>It might be a good idea to add a note about how this system is National and there is a lot of content. To filter down to only BSAS content, do xyz. I have a feeling this is going to trip people up a lot.</w:t>
      </w:r>
      <w: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4F0172A0" w15:done="0"/>
  <w15:commentEx w15:paraId="68546907" w15:paraIdParent="4F0172A0" w15:done="0"/>
  <w15:commentEx w15:paraId="5F11028D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350B5585" w16cex:dateUtc="2024-08-05T13:45:00Z"/>
  <w16cex:commentExtensible w16cex:durableId="7F2ECE84" w16cex:dateUtc="2024-08-05T14:06:00Z"/>
  <w16cex:commentExtensible w16cex:durableId="1D1C9C88" w16cex:dateUtc="2024-08-05T13:4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4F0172A0" w16cid:durableId="350B5585"/>
  <w16cid:commentId w16cid:paraId="68546907" w16cid:durableId="7F2ECE84"/>
  <w16cid:commentId w16cid:paraId="5F11028D" w16cid:durableId="1D1C9C8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81F570" w14:textId="77777777" w:rsidR="000871A0" w:rsidRDefault="000871A0" w:rsidP="006F3AA1">
      <w:pPr>
        <w:spacing w:after="0" w:line="240" w:lineRule="auto"/>
      </w:pPr>
      <w:r>
        <w:separator/>
      </w:r>
    </w:p>
  </w:endnote>
  <w:endnote w:type="continuationSeparator" w:id="0">
    <w:p w14:paraId="2BAFFA25" w14:textId="77777777" w:rsidR="000871A0" w:rsidRDefault="000871A0" w:rsidP="006F3AA1">
      <w:pPr>
        <w:spacing w:after="0" w:line="240" w:lineRule="auto"/>
      </w:pPr>
      <w:r>
        <w:continuationSeparator/>
      </w:r>
    </w:p>
  </w:endnote>
  <w:endnote w:type="continuationNotice" w:id="1">
    <w:p w14:paraId="6ABB143D" w14:textId="77777777" w:rsidR="000871A0" w:rsidRDefault="000871A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E655FB6" w14:paraId="5A5EF3F2" w14:textId="77777777" w:rsidTr="004B382A">
      <w:trPr>
        <w:trHeight w:val="300"/>
      </w:trPr>
      <w:tc>
        <w:tcPr>
          <w:tcW w:w="3120" w:type="dxa"/>
        </w:tcPr>
        <w:p w14:paraId="1A631A74" w14:textId="7E0EAE7C" w:rsidR="2E655FB6" w:rsidRDefault="2E655FB6" w:rsidP="004B382A">
          <w:pPr>
            <w:pStyle w:val="Header"/>
            <w:ind w:left="-115"/>
          </w:pPr>
        </w:p>
      </w:tc>
      <w:tc>
        <w:tcPr>
          <w:tcW w:w="3120" w:type="dxa"/>
        </w:tcPr>
        <w:p w14:paraId="1B08A4C7" w14:textId="0A3F572F" w:rsidR="2E655FB6" w:rsidRDefault="2E655FB6" w:rsidP="004B382A">
          <w:pPr>
            <w:pStyle w:val="Header"/>
            <w:jc w:val="center"/>
          </w:pPr>
        </w:p>
      </w:tc>
      <w:tc>
        <w:tcPr>
          <w:tcW w:w="3120" w:type="dxa"/>
        </w:tcPr>
        <w:p w14:paraId="64605DF8" w14:textId="6D4FA937" w:rsidR="2E655FB6" w:rsidRDefault="2E655FB6" w:rsidP="004B382A">
          <w:pPr>
            <w:pStyle w:val="Header"/>
            <w:ind w:right="-115"/>
            <w:jc w:val="right"/>
          </w:pPr>
        </w:p>
      </w:tc>
    </w:tr>
  </w:tbl>
  <w:p w14:paraId="34B9817D" w14:textId="491B4B36" w:rsidR="000A6DEC" w:rsidRDefault="000A6DEC" w:rsidP="000B28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A2C28A" w14:textId="77777777" w:rsidR="000871A0" w:rsidRDefault="000871A0" w:rsidP="006F3AA1">
      <w:pPr>
        <w:spacing w:after="0" w:line="240" w:lineRule="auto"/>
      </w:pPr>
      <w:r>
        <w:separator/>
      </w:r>
    </w:p>
  </w:footnote>
  <w:footnote w:type="continuationSeparator" w:id="0">
    <w:p w14:paraId="06B8E4C0" w14:textId="77777777" w:rsidR="000871A0" w:rsidRDefault="000871A0" w:rsidP="006F3AA1">
      <w:pPr>
        <w:spacing w:after="0" w:line="240" w:lineRule="auto"/>
      </w:pPr>
      <w:r>
        <w:continuationSeparator/>
      </w:r>
    </w:p>
  </w:footnote>
  <w:footnote w:type="continuationNotice" w:id="1">
    <w:p w14:paraId="0508B6D5" w14:textId="77777777" w:rsidR="000871A0" w:rsidRDefault="000871A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2E655FB6" w14:paraId="722A6AFE" w14:textId="77777777" w:rsidTr="004B382A">
      <w:trPr>
        <w:trHeight w:val="300"/>
      </w:trPr>
      <w:tc>
        <w:tcPr>
          <w:tcW w:w="3120" w:type="dxa"/>
        </w:tcPr>
        <w:p w14:paraId="380D25E7" w14:textId="376215FB" w:rsidR="2E655FB6" w:rsidRDefault="2E655FB6" w:rsidP="004B382A">
          <w:pPr>
            <w:pStyle w:val="Header"/>
            <w:ind w:left="-115"/>
          </w:pPr>
        </w:p>
      </w:tc>
      <w:tc>
        <w:tcPr>
          <w:tcW w:w="3120" w:type="dxa"/>
        </w:tcPr>
        <w:p w14:paraId="4D983366" w14:textId="503A1291" w:rsidR="2E655FB6" w:rsidRDefault="2E655FB6" w:rsidP="004B382A">
          <w:pPr>
            <w:pStyle w:val="Header"/>
            <w:jc w:val="center"/>
          </w:pPr>
        </w:p>
      </w:tc>
      <w:tc>
        <w:tcPr>
          <w:tcW w:w="3120" w:type="dxa"/>
        </w:tcPr>
        <w:p w14:paraId="71A314BC" w14:textId="089A8B0B" w:rsidR="2E655FB6" w:rsidRDefault="2E655FB6" w:rsidP="004B382A">
          <w:pPr>
            <w:pStyle w:val="Header"/>
            <w:ind w:right="-115"/>
            <w:jc w:val="right"/>
          </w:pPr>
        </w:p>
      </w:tc>
    </w:tr>
  </w:tbl>
  <w:p w14:paraId="33633073" w14:textId="593558D2" w:rsidR="000A6DEC" w:rsidRDefault="000A6DEC" w:rsidP="000B28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33720EB"/>
    <w:multiLevelType w:val="multilevel"/>
    <w:tmpl w:val="062C32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B863562"/>
    <w:multiLevelType w:val="multilevel"/>
    <w:tmpl w:val="57D29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D934187"/>
    <w:multiLevelType w:val="multilevel"/>
    <w:tmpl w:val="501CD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33633474">
    <w:abstractNumId w:val="0"/>
  </w:num>
  <w:num w:numId="2" w16cid:durableId="1338385989">
    <w:abstractNumId w:val="1"/>
  </w:num>
  <w:num w:numId="3" w16cid:durableId="1125781800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Crosby, Laura M. (DPH)">
    <w15:presenceInfo w15:providerId="AD" w15:userId="S::Laura.Crosby@mass.gov::7f9f8f4c-92dd-43d0-9bf1-30ae7d36fe67"/>
  </w15:person>
  <w15:person w15:author="alight@wanderconsulting.com">
    <w15:presenceInfo w15:providerId="AD" w15:userId="S::urn:spo:guest#alight@wanderconsulting.com::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revisionView w:markup="0"/>
  <w:trackRevisions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3AA1"/>
    <w:rsid w:val="000016B6"/>
    <w:rsid w:val="00016314"/>
    <w:rsid w:val="00025C59"/>
    <w:rsid w:val="000265F7"/>
    <w:rsid w:val="00042535"/>
    <w:rsid w:val="00046287"/>
    <w:rsid w:val="0005044E"/>
    <w:rsid w:val="0005063C"/>
    <w:rsid w:val="000871A0"/>
    <w:rsid w:val="000A6DEC"/>
    <w:rsid w:val="000B28CC"/>
    <w:rsid w:val="000C63F6"/>
    <w:rsid w:val="000D0140"/>
    <w:rsid w:val="000E7F4D"/>
    <w:rsid w:val="000F0337"/>
    <w:rsid w:val="0015193B"/>
    <w:rsid w:val="00156630"/>
    <w:rsid w:val="00186DED"/>
    <w:rsid w:val="001B416B"/>
    <w:rsid w:val="001E14EE"/>
    <w:rsid w:val="001F2872"/>
    <w:rsid w:val="001F699C"/>
    <w:rsid w:val="001F7C5C"/>
    <w:rsid w:val="002367AB"/>
    <w:rsid w:val="002746D6"/>
    <w:rsid w:val="00280A7A"/>
    <w:rsid w:val="002B1A58"/>
    <w:rsid w:val="002D5480"/>
    <w:rsid w:val="002E05AC"/>
    <w:rsid w:val="00312B7A"/>
    <w:rsid w:val="00316B58"/>
    <w:rsid w:val="003267D2"/>
    <w:rsid w:val="00343BE2"/>
    <w:rsid w:val="00346F03"/>
    <w:rsid w:val="00355454"/>
    <w:rsid w:val="003658DC"/>
    <w:rsid w:val="003A239B"/>
    <w:rsid w:val="003B4DAC"/>
    <w:rsid w:val="003D764C"/>
    <w:rsid w:val="003E2F67"/>
    <w:rsid w:val="003F2896"/>
    <w:rsid w:val="00414BA9"/>
    <w:rsid w:val="00441DEE"/>
    <w:rsid w:val="00444C51"/>
    <w:rsid w:val="004A17A4"/>
    <w:rsid w:val="004A4BB6"/>
    <w:rsid w:val="004B382A"/>
    <w:rsid w:val="004B5A9E"/>
    <w:rsid w:val="004C0311"/>
    <w:rsid w:val="004C2D35"/>
    <w:rsid w:val="00500CE5"/>
    <w:rsid w:val="00501F13"/>
    <w:rsid w:val="00542E1E"/>
    <w:rsid w:val="00552ED7"/>
    <w:rsid w:val="005613E9"/>
    <w:rsid w:val="00584A27"/>
    <w:rsid w:val="005877A2"/>
    <w:rsid w:val="0059283C"/>
    <w:rsid w:val="005C117B"/>
    <w:rsid w:val="005C243C"/>
    <w:rsid w:val="005D4AA9"/>
    <w:rsid w:val="005E7AD5"/>
    <w:rsid w:val="005F1224"/>
    <w:rsid w:val="0062705D"/>
    <w:rsid w:val="006620AD"/>
    <w:rsid w:val="006A0617"/>
    <w:rsid w:val="006D00D3"/>
    <w:rsid w:val="006D5B93"/>
    <w:rsid w:val="006E26B8"/>
    <w:rsid w:val="006E466D"/>
    <w:rsid w:val="006F3AA1"/>
    <w:rsid w:val="007132BC"/>
    <w:rsid w:val="00725227"/>
    <w:rsid w:val="00727371"/>
    <w:rsid w:val="00744F89"/>
    <w:rsid w:val="007467B0"/>
    <w:rsid w:val="00766B44"/>
    <w:rsid w:val="00791CE9"/>
    <w:rsid w:val="00795428"/>
    <w:rsid w:val="007C652B"/>
    <w:rsid w:val="008032A6"/>
    <w:rsid w:val="00841CBC"/>
    <w:rsid w:val="00842760"/>
    <w:rsid w:val="00867F93"/>
    <w:rsid w:val="00875896"/>
    <w:rsid w:val="00877240"/>
    <w:rsid w:val="00886900"/>
    <w:rsid w:val="008A6ABC"/>
    <w:rsid w:val="008B5A69"/>
    <w:rsid w:val="008C033D"/>
    <w:rsid w:val="008D1F2D"/>
    <w:rsid w:val="008F7F59"/>
    <w:rsid w:val="009038B8"/>
    <w:rsid w:val="009042AD"/>
    <w:rsid w:val="009131C0"/>
    <w:rsid w:val="00915C05"/>
    <w:rsid w:val="00921CC3"/>
    <w:rsid w:val="00926945"/>
    <w:rsid w:val="009420EB"/>
    <w:rsid w:val="00956565"/>
    <w:rsid w:val="00975062"/>
    <w:rsid w:val="0097770B"/>
    <w:rsid w:val="00977B2B"/>
    <w:rsid w:val="0098273B"/>
    <w:rsid w:val="009B50CA"/>
    <w:rsid w:val="009B734C"/>
    <w:rsid w:val="00A11B78"/>
    <w:rsid w:val="00A50D01"/>
    <w:rsid w:val="00A50DD2"/>
    <w:rsid w:val="00A61408"/>
    <w:rsid w:val="00A804D3"/>
    <w:rsid w:val="00A80FE9"/>
    <w:rsid w:val="00A81281"/>
    <w:rsid w:val="00A87F14"/>
    <w:rsid w:val="00AD26DC"/>
    <w:rsid w:val="00AD33FB"/>
    <w:rsid w:val="00AE612C"/>
    <w:rsid w:val="00AF3618"/>
    <w:rsid w:val="00B02F8C"/>
    <w:rsid w:val="00B40D5F"/>
    <w:rsid w:val="00B76E73"/>
    <w:rsid w:val="00BF7FC2"/>
    <w:rsid w:val="00C03DA3"/>
    <w:rsid w:val="00C101AF"/>
    <w:rsid w:val="00C125C5"/>
    <w:rsid w:val="00C219DA"/>
    <w:rsid w:val="00C50113"/>
    <w:rsid w:val="00C53A2B"/>
    <w:rsid w:val="00C600DA"/>
    <w:rsid w:val="00C86B94"/>
    <w:rsid w:val="00C96C26"/>
    <w:rsid w:val="00CE4869"/>
    <w:rsid w:val="00D048D3"/>
    <w:rsid w:val="00D55729"/>
    <w:rsid w:val="00D71026"/>
    <w:rsid w:val="00D77618"/>
    <w:rsid w:val="00D82249"/>
    <w:rsid w:val="00D82DAB"/>
    <w:rsid w:val="00DC6832"/>
    <w:rsid w:val="00DF1E62"/>
    <w:rsid w:val="00E0484F"/>
    <w:rsid w:val="00E067C2"/>
    <w:rsid w:val="00E11230"/>
    <w:rsid w:val="00E17004"/>
    <w:rsid w:val="00E45CA9"/>
    <w:rsid w:val="00E574FB"/>
    <w:rsid w:val="00E71103"/>
    <w:rsid w:val="00E957DF"/>
    <w:rsid w:val="00E9797A"/>
    <w:rsid w:val="00EF51CA"/>
    <w:rsid w:val="00F15E9B"/>
    <w:rsid w:val="00F165C5"/>
    <w:rsid w:val="00F40403"/>
    <w:rsid w:val="00F41BA4"/>
    <w:rsid w:val="00F669E4"/>
    <w:rsid w:val="00F875A0"/>
    <w:rsid w:val="00F90BC1"/>
    <w:rsid w:val="00FA675D"/>
    <w:rsid w:val="00FB6FC8"/>
    <w:rsid w:val="02F61E34"/>
    <w:rsid w:val="0327A1E8"/>
    <w:rsid w:val="0A83664C"/>
    <w:rsid w:val="0E165B18"/>
    <w:rsid w:val="0E458694"/>
    <w:rsid w:val="0F7D2340"/>
    <w:rsid w:val="10938B54"/>
    <w:rsid w:val="1371F5A7"/>
    <w:rsid w:val="1CB1BE68"/>
    <w:rsid w:val="1D8DE5BF"/>
    <w:rsid w:val="1E869AD2"/>
    <w:rsid w:val="1F2AF342"/>
    <w:rsid w:val="235C3037"/>
    <w:rsid w:val="24F0CB56"/>
    <w:rsid w:val="2BD26D10"/>
    <w:rsid w:val="2C9E434B"/>
    <w:rsid w:val="2E655FB6"/>
    <w:rsid w:val="3246E8D6"/>
    <w:rsid w:val="34F08036"/>
    <w:rsid w:val="36327F93"/>
    <w:rsid w:val="3AEC1A73"/>
    <w:rsid w:val="4853AD4D"/>
    <w:rsid w:val="4A3EAB24"/>
    <w:rsid w:val="4D78998C"/>
    <w:rsid w:val="51D9D685"/>
    <w:rsid w:val="521EE9F6"/>
    <w:rsid w:val="5929B158"/>
    <w:rsid w:val="599B8D7A"/>
    <w:rsid w:val="5D3A9B7E"/>
    <w:rsid w:val="5DA6E742"/>
    <w:rsid w:val="5EF6472D"/>
    <w:rsid w:val="64214461"/>
    <w:rsid w:val="64388CC9"/>
    <w:rsid w:val="645647FD"/>
    <w:rsid w:val="6B403C51"/>
    <w:rsid w:val="6BA8BEEB"/>
    <w:rsid w:val="74B38131"/>
    <w:rsid w:val="7BB9712D"/>
    <w:rsid w:val="7BDD2B6E"/>
    <w:rsid w:val="7C107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21E50B6"/>
  <w15:chartTrackingRefBased/>
  <w15:docId w15:val="{78AEB318-81E3-4A35-A399-4DA378672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F3A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3A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3AA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3A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3AA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3A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3A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3A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3A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3AA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3AA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3AA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3AA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3AA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3AA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3AA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3AA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3AA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F3A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F3A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3AA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F3A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F3A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F3AA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F3AA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F3AA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3AA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3AA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F3AA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F3A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3AA1"/>
  </w:style>
  <w:style w:type="paragraph" w:styleId="Footer">
    <w:name w:val="footer"/>
    <w:basedOn w:val="Normal"/>
    <w:link w:val="FooterChar"/>
    <w:uiPriority w:val="99"/>
    <w:unhideWhenUsed/>
    <w:rsid w:val="006F3A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3AA1"/>
  </w:style>
  <w:style w:type="character" w:styleId="Hyperlink">
    <w:name w:val="Hyperlink"/>
    <w:basedOn w:val="DefaultParagraphFont"/>
    <w:uiPriority w:val="99"/>
    <w:unhideWhenUsed/>
    <w:rsid w:val="00025C5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25C5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25C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025C59"/>
    <w:rPr>
      <w:b/>
      <w:bCs/>
    </w:rPr>
  </w:style>
  <w:style w:type="paragraph" w:styleId="CommentText">
    <w:name w:val="annotation text"/>
    <w:basedOn w:val="Normal"/>
    <w:link w:val="CommentTextChar"/>
    <w:uiPriority w:val="99"/>
    <w:unhideWhenUsed/>
    <w:rsid w:val="00F165C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165C5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F165C5"/>
    <w:rPr>
      <w:sz w:val="16"/>
      <w:szCs w:val="16"/>
    </w:rPr>
  </w:style>
  <w:style w:type="table" w:styleId="TableGrid">
    <w:name w:val="Table Grid"/>
    <w:basedOn w:val="TableNormal"/>
    <w:uiPriority w:val="59"/>
    <w:rsid w:val="000A6DE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05A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05A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D822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69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train.org/ma/welcome" TargetMode="External"/><Relationship Id="rId18" Type="http://schemas.openxmlformats.org/officeDocument/2006/relationships/image" Target="media/image2.png"/><Relationship Id="rId26" Type="http://schemas.openxmlformats.org/officeDocument/2006/relationships/customXml" Target="ink/ink2.xml"/><Relationship Id="rId3" Type="http://schemas.openxmlformats.org/officeDocument/2006/relationships/customXml" Target="../customXml/item3.xml"/><Relationship Id="rId21" Type="http://schemas.openxmlformats.org/officeDocument/2006/relationships/hyperlink" Target="https://www.train.org/ma/welcome" TargetMode="External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microsoft.com/office/2018/08/relationships/commentsExtensible" Target="commentsExtensible.xml"/><Relationship Id="rId25" Type="http://schemas.openxmlformats.org/officeDocument/2006/relationships/image" Target="media/image7.png"/><Relationship Id="rId33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microsoft.com/office/2016/09/relationships/commentsIds" Target="commentsIds.xml"/><Relationship Id="rId20" Type="http://schemas.openxmlformats.org/officeDocument/2006/relationships/image" Target="media/image4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train.org/ma/welcome" TargetMode="External"/><Relationship Id="rId24" Type="http://schemas.openxmlformats.org/officeDocument/2006/relationships/image" Target="media/image6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microsoft.com/office/2011/relationships/commentsExtended" Target="commentsExtended.xml"/><Relationship Id="rId23" Type="http://schemas.openxmlformats.org/officeDocument/2006/relationships/customXml" Target="ink/ink1.xml"/><Relationship Id="rId28" Type="http://schemas.openxmlformats.org/officeDocument/2006/relationships/image" Target="media/image9.png"/><Relationship Id="rId10" Type="http://schemas.openxmlformats.org/officeDocument/2006/relationships/hyperlink" Target="https://www.train.org/ma/welcome" TargetMode="External"/><Relationship Id="rId19" Type="http://schemas.openxmlformats.org/officeDocument/2006/relationships/image" Target="media/image3.png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comments" Target="comments.xml"/><Relationship Id="rId22" Type="http://schemas.openxmlformats.org/officeDocument/2006/relationships/image" Target="media/image5.png"/><Relationship Id="rId27" Type="http://schemas.openxmlformats.org/officeDocument/2006/relationships/image" Target="media/image8.png"/><Relationship Id="rId30" Type="http://schemas.openxmlformats.org/officeDocument/2006/relationships/header" Target="header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05T14:33:23.786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2647 1 0,'-2647'0'0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8-05T14:31:48.010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2689 19 0,'-2688'0'0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51E79CFCC21E4BB8F8B3EBDDCB45F6" ma:contentTypeVersion="10" ma:contentTypeDescription="Create a new document." ma:contentTypeScope="" ma:versionID="00bf30f44ddea82c1456f1aa15744e7f">
  <xsd:schema xmlns:xsd="http://www.w3.org/2001/XMLSchema" xmlns:xs="http://www.w3.org/2001/XMLSchema" xmlns:p="http://schemas.microsoft.com/office/2006/metadata/properties" xmlns:ns2="02a64acd-37b4-4213-adcf-69e7bb6f99b3" xmlns:ns3="bfbac546-a2fc-4229-9ece-d0acbd3b42bf" targetNamespace="http://schemas.microsoft.com/office/2006/metadata/properties" ma:root="true" ma:fieldsID="16a8ddf3c038427f7b37dfee77a6f16c" ns2:_="" ns3:_="">
    <xsd:import namespace="02a64acd-37b4-4213-adcf-69e7bb6f99b3"/>
    <xsd:import namespace="bfbac546-a2fc-4229-9ece-d0acbd3b42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a64acd-37b4-4213-adcf-69e7bb6f99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bac546-a2fc-4229-9ece-d0acbd3b42b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522BD1-36C6-4FC9-862B-7B6722051E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A0DEC57-D0E6-44C6-B509-476A92DC93D0}">
  <ds:schemaRefs>
    <ds:schemaRef ds:uri="http://purl.org/dc/terms/"/>
    <ds:schemaRef ds:uri="http://schemas.microsoft.com/office/2006/documentManagement/types"/>
    <ds:schemaRef ds:uri="http://purl.org/dc/dcmitype/"/>
    <ds:schemaRef ds:uri="bfbac546-a2fc-4229-9ece-d0acbd3b42bf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02a64acd-37b4-4213-adcf-69e7bb6f99b3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D2816260-50FD-4A13-BFB0-AA22DF8885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a64acd-37b4-4213-adcf-69e7bb6f99b3"/>
    <ds:schemaRef ds:uri="bfbac546-a2fc-4229-9ece-d0acbd3b42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447</Words>
  <Characters>2319</Characters>
  <Application>Microsoft Office Word</Application>
  <DocSecurity>0</DocSecurity>
  <Lines>79</Lines>
  <Paragraphs>42</Paragraphs>
  <ScaleCrop>false</ScaleCrop>
  <Company/>
  <LinksUpToDate>false</LinksUpToDate>
  <CharactersWithSpaces>2724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Crosby, Laura M. (DPH)</dc:creator>
  <cp:keywords/>
  <dc:description/>
  <cp:lastModifiedBy>Crosby, Laura M. (DPH)</cp:lastModifiedBy>
  <cp:revision>2</cp:revision>
  <cp:lastPrinted>2024-08-28T16:18:00Z</cp:lastPrinted>
  <dcterms:created xsi:type="dcterms:W3CDTF">2024-08-28T16:29:00Z</dcterms:created>
  <dcterms:modified xsi:type="dcterms:W3CDTF">2024-08-28T16:29:00Z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5aeeadfa-106a-4d76-be64-baf6539d2c88</vt:lpwstr>
  </property>
  <property fmtid="{D5CDD505-2E9C-101B-9397-08002B2CF9AE}" pid="3" name="ContentTypeId">
    <vt:lpwstr>0x0101000551E79CFCC21E4BB8F8B3EBDDCB45F6</vt:lpwstr>
  </property>
</Properties>
</file>