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43F6" w14:textId="77777777" w:rsidR="00C2253F" w:rsidRPr="007A23C3" w:rsidRDefault="00C2253F" w:rsidP="00DE76FE">
      <w:pPr>
        <w:spacing w:after="0" w:line="240" w:lineRule="auto"/>
        <w:jc w:val="center"/>
        <w:rPr>
          <w:b/>
          <w:sz w:val="36"/>
          <w:szCs w:val="36"/>
        </w:rPr>
      </w:pPr>
      <w:r w:rsidRPr="007A23C3">
        <w:rPr>
          <w:b/>
          <w:sz w:val="36"/>
          <w:szCs w:val="36"/>
        </w:rPr>
        <w:t xml:space="preserve">Licensure and Certification: </w:t>
      </w:r>
    </w:p>
    <w:p w14:paraId="352C262F" w14:textId="77777777" w:rsidR="00C2253F" w:rsidRPr="007A23C3" w:rsidRDefault="00C45081" w:rsidP="00C2253F">
      <w:pPr>
        <w:spacing w:after="0" w:line="240" w:lineRule="auto"/>
        <w:jc w:val="center"/>
        <w:rPr>
          <w:b/>
          <w:sz w:val="36"/>
          <w:szCs w:val="36"/>
        </w:rPr>
      </w:pPr>
      <w:r>
        <w:rPr>
          <w:b/>
          <w:sz w:val="36"/>
          <w:szCs w:val="36"/>
        </w:rPr>
        <w:t>A Comparison</w:t>
      </w:r>
      <w:r w:rsidR="00D11FD2" w:rsidRPr="007A23C3">
        <w:rPr>
          <w:b/>
          <w:sz w:val="36"/>
          <w:szCs w:val="36"/>
        </w:rPr>
        <w:t xml:space="preserve"> of Requirements </w:t>
      </w:r>
      <w:r w:rsidR="00981F92">
        <w:rPr>
          <w:b/>
          <w:sz w:val="36"/>
          <w:szCs w:val="36"/>
        </w:rPr>
        <w:t>and Features</w:t>
      </w:r>
    </w:p>
    <w:p w14:paraId="79C1AF9D" w14:textId="77777777" w:rsidR="00CC5500" w:rsidRPr="00C45081" w:rsidRDefault="00D11FD2" w:rsidP="00DE76FE">
      <w:pPr>
        <w:spacing w:after="0" w:line="240" w:lineRule="auto"/>
        <w:jc w:val="center"/>
        <w:rPr>
          <w:b/>
          <w:sz w:val="28"/>
          <w:szCs w:val="28"/>
        </w:rPr>
      </w:pPr>
      <w:r w:rsidRPr="00C45081">
        <w:rPr>
          <w:b/>
          <w:sz w:val="28"/>
          <w:szCs w:val="28"/>
        </w:rPr>
        <w:t xml:space="preserve">for </w:t>
      </w:r>
      <w:r w:rsidR="00CC5500" w:rsidRPr="00C45081">
        <w:rPr>
          <w:b/>
          <w:sz w:val="28"/>
          <w:szCs w:val="28"/>
        </w:rPr>
        <w:t>Substance Use and Addictions Licensure and Certification</w:t>
      </w:r>
      <w:r w:rsidRPr="00C45081">
        <w:rPr>
          <w:b/>
          <w:sz w:val="28"/>
          <w:szCs w:val="28"/>
        </w:rPr>
        <w:t xml:space="preserve"> </w:t>
      </w:r>
      <w:r w:rsidR="00CC5500" w:rsidRPr="00C45081">
        <w:rPr>
          <w:b/>
          <w:sz w:val="28"/>
          <w:szCs w:val="28"/>
        </w:rPr>
        <w:t>in Massachusetts</w:t>
      </w:r>
    </w:p>
    <w:p w14:paraId="167B125F" w14:textId="77777777" w:rsidR="00C45081" w:rsidRDefault="00C45081" w:rsidP="0099172C">
      <w:pPr>
        <w:spacing w:after="0" w:line="240" w:lineRule="auto"/>
        <w:rPr>
          <w:b/>
        </w:rPr>
      </w:pPr>
    </w:p>
    <w:p w14:paraId="0A7C9591" w14:textId="77777777" w:rsidR="00FD0F9F" w:rsidRPr="00C45081" w:rsidRDefault="00DE76FE" w:rsidP="0099172C">
      <w:pPr>
        <w:spacing w:after="0" w:line="240" w:lineRule="auto"/>
        <w:rPr>
          <w:b/>
          <w:sz w:val="24"/>
          <w:szCs w:val="24"/>
          <w:u w:val="single"/>
        </w:rPr>
      </w:pPr>
      <w:r w:rsidRPr="00C45081">
        <w:rPr>
          <w:b/>
          <w:sz w:val="24"/>
          <w:szCs w:val="24"/>
          <w:u w:val="single"/>
        </w:rPr>
        <w:t>INTRODUCTION</w:t>
      </w:r>
    </w:p>
    <w:p w14:paraId="688280FD" w14:textId="77777777" w:rsidR="00C45081" w:rsidRDefault="00FD0F9F" w:rsidP="0099172C">
      <w:pPr>
        <w:spacing w:after="0" w:line="240" w:lineRule="auto"/>
        <w:rPr>
          <w:b/>
          <w:sz w:val="24"/>
          <w:szCs w:val="24"/>
        </w:rPr>
      </w:pPr>
      <w:r w:rsidRPr="00C45081">
        <w:rPr>
          <w:b/>
          <w:sz w:val="24"/>
          <w:szCs w:val="24"/>
        </w:rPr>
        <w:t xml:space="preserve">In Massachusetts, both Licensure </w:t>
      </w:r>
      <w:r w:rsidR="00C45081">
        <w:rPr>
          <w:b/>
          <w:sz w:val="24"/>
          <w:szCs w:val="24"/>
        </w:rPr>
        <w:t xml:space="preserve">(LADC) </w:t>
      </w:r>
      <w:r w:rsidRPr="00C45081">
        <w:rPr>
          <w:b/>
          <w:sz w:val="24"/>
          <w:szCs w:val="24"/>
        </w:rPr>
        <w:t>and Certification</w:t>
      </w:r>
      <w:r w:rsidR="00C45081">
        <w:rPr>
          <w:b/>
          <w:sz w:val="24"/>
          <w:szCs w:val="24"/>
        </w:rPr>
        <w:t xml:space="preserve"> (CADC)</w:t>
      </w:r>
      <w:r w:rsidRPr="00C45081">
        <w:rPr>
          <w:b/>
          <w:sz w:val="24"/>
          <w:szCs w:val="24"/>
        </w:rPr>
        <w:t xml:space="preserve"> are available</w:t>
      </w:r>
      <w:r w:rsidR="00981F92" w:rsidRPr="00C45081">
        <w:rPr>
          <w:b/>
          <w:sz w:val="24"/>
          <w:szCs w:val="24"/>
        </w:rPr>
        <w:t xml:space="preserve"> to recognize specialty training in addiction.</w:t>
      </w:r>
    </w:p>
    <w:p w14:paraId="719B5548" w14:textId="77777777" w:rsidR="00C45081" w:rsidRDefault="00C45081" w:rsidP="0099172C">
      <w:pPr>
        <w:spacing w:after="0" w:line="240" w:lineRule="auto"/>
        <w:rPr>
          <w:b/>
          <w:sz w:val="24"/>
          <w:szCs w:val="24"/>
        </w:rPr>
      </w:pPr>
    </w:p>
    <w:p w14:paraId="6F239028" w14:textId="77777777" w:rsidR="00C45081" w:rsidRDefault="00C45081" w:rsidP="0099172C">
      <w:pPr>
        <w:spacing w:after="0" w:line="240" w:lineRule="auto"/>
        <w:rPr>
          <w:b/>
          <w:sz w:val="24"/>
          <w:szCs w:val="24"/>
        </w:rPr>
      </w:pPr>
      <w:r>
        <w:rPr>
          <w:b/>
          <w:sz w:val="24"/>
          <w:szCs w:val="24"/>
        </w:rPr>
        <w:t>Employers often prefer to hire people with specialty training; third-party reimbursement is increasingly available for people who hold licenses or certifications; and the preparation required will increase your ability to provide quality services to clients.</w:t>
      </w:r>
    </w:p>
    <w:p w14:paraId="425E490A" w14:textId="77777777" w:rsidR="00C45081" w:rsidRDefault="00C45081" w:rsidP="00C45081">
      <w:pPr>
        <w:spacing w:after="0" w:line="240" w:lineRule="auto"/>
        <w:rPr>
          <w:b/>
          <w:sz w:val="24"/>
          <w:szCs w:val="24"/>
        </w:rPr>
      </w:pPr>
    </w:p>
    <w:p w14:paraId="3624DDE0" w14:textId="77777777" w:rsidR="00C45081" w:rsidRPr="00C45081" w:rsidRDefault="00C45081" w:rsidP="00C45081">
      <w:pPr>
        <w:spacing w:after="0" w:line="240" w:lineRule="auto"/>
        <w:rPr>
          <w:b/>
          <w:sz w:val="24"/>
          <w:szCs w:val="24"/>
        </w:rPr>
      </w:pPr>
      <w:r>
        <w:rPr>
          <w:b/>
          <w:sz w:val="24"/>
          <w:szCs w:val="24"/>
        </w:rPr>
        <w:t>T</w:t>
      </w:r>
      <w:r w:rsidRPr="00C45081">
        <w:rPr>
          <w:b/>
          <w:sz w:val="24"/>
          <w:szCs w:val="24"/>
        </w:rPr>
        <w:t>he following table</w:t>
      </w:r>
      <w:r w:rsidR="007E2158">
        <w:rPr>
          <w:b/>
          <w:sz w:val="24"/>
          <w:szCs w:val="24"/>
        </w:rPr>
        <w:t>s</w:t>
      </w:r>
      <w:r w:rsidRPr="00C45081">
        <w:rPr>
          <w:b/>
          <w:sz w:val="24"/>
          <w:szCs w:val="24"/>
        </w:rPr>
        <w:t xml:space="preserve"> </w:t>
      </w:r>
      <w:r w:rsidR="007E2158">
        <w:rPr>
          <w:b/>
          <w:sz w:val="24"/>
          <w:szCs w:val="24"/>
        </w:rPr>
        <w:t>provide</w:t>
      </w:r>
      <w:r w:rsidRPr="00C45081">
        <w:rPr>
          <w:b/>
          <w:sz w:val="24"/>
          <w:szCs w:val="24"/>
        </w:rPr>
        <w:t xml:space="preserve"> a general overview of the similarities and differences between the two:  </w:t>
      </w:r>
    </w:p>
    <w:p w14:paraId="3F609AAA" w14:textId="22F35E78" w:rsidR="00C45081" w:rsidRPr="00C45081" w:rsidRDefault="00C45081" w:rsidP="00C45081">
      <w:pPr>
        <w:pStyle w:val="ListParagraph"/>
        <w:numPr>
          <w:ilvl w:val="0"/>
          <w:numId w:val="11"/>
        </w:numPr>
        <w:spacing w:after="0" w:line="240" w:lineRule="auto"/>
        <w:rPr>
          <w:sz w:val="24"/>
          <w:szCs w:val="24"/>
        </w:rPr>
      </w:pPr>
      <w:r w:rsidRPr="00C45081">
        <w:rPr>
          <w:b/>
          <w:sz w:val="24"/>
          <w:szCs w:val="24"/>
        </w:rPr>
        <w:t>Licensure</w:t>
      </w:r>
      <w:r w:rsidRPr="00C45081">
        <w:rPr>
          <w:sz w:val="24"/>
          <w:szCs w:val="24"/>
        </w:rPr>
        <w:t xml:space="preserve"> of Alcohol and Drug Counselors is provided by the Bureau of Substance A</w:t>
      </w:r>
      <w:r w:rsidR="00471E69">
        <w:rPr>
          <w:sz w:val="24"/>
          <w:szCs w:val="24"/>
        </w:rPr>
        <w:t>ddiction</w:t>
      </w:r>
      <w:r w:rsidRPr="00C45081">
        <w:rPr>
          <w:sz w:val="24"/>
          <w:szCs w:val="24"/>
        </w:rPr>
        <w:t xml:space="preserve"> Services (</w:t>
      </w:r>
      <w:hyperlink r:id="rId11" w:history="1">
        <w:r w:rsidRPr="00765BCA">
          <w:rPr>
            <w:rStyle w:val="Hyperlink"/>
            <w:sz w:val="24"/>
            <w:szCs w:val="24"/>
          </w:rPr>
          <w:t>BSAS</w:t>
        </w:r>
      </w:hyperlink>
      <w:r w:rsidRPr="00C45081">
        <w:rPr>
          <w:sz w:val="24"/>
          <w:szCs w:val="24"/>
        </w:rPr>
        <w:t>). There are three levels of licensure: LADC Assistant, LADC II, and LADC I.</w:t>
      </w:r>
    </w:p>
    <w:p w14:paraId="781A3FC0" w14:textId="77777777" w:rsidR="00C45081" w:rsidRPr="00C45081" w:rsidRDefault="00C45081" w:rsidP="00C45081">
      <w:pPr>
        <w:pStyle w:val="ListParagraph"/>
        <w:numPr>
          <w:ilvl w:val="0"/>
          <w:numId w:val="11"/>
        </w:numPr>
        <w:spacing w:after="0" w:line="240" w:lineRule="auto"/>
        <w:rPr>
          <w:sz w:val="24"/>
          <w:szCs w:val="24"/>
        </w:rPr>
      </w:pPr>
      <w:r w:rsidRPr="00C45081">
        <w:rPr>
          <w:b/>
          <w:sz w:val="24"/>
          <w:szCs w:val="24"/>
        </w:rPr>
        <w:t>Certification</w:t>
      </w:r>
      <w:r w:rsidRPr="00C45081">
        <w:rPr>
          <w:sz w:val="24"/>
          <w:szCs w:val="24"/>
        </w:rPr>
        <w:t xml:space="preserve"> of Alcohol and Drug Counselors is provided by the Massachusetts Board of Substance Abuse Counselor Certification (</w:t>
      </w:r>
      <w:hyperlink r:id="rId12" w:history="1">
        <w:r w:rsidRPr="00765BCA">
          <w:rPr>
            <w:rStyle w:val="Hyperlink"/>
            <w:sz w:val="24"/>
            <w:szCs w:val="24"/>
          </w:rPr>
          <w:t>MBSACC</w:t>
        </w:r>
      </w:hyperlink>
      <w:r w:rsidRPr="00C45081">
        <w:rPr>
          <w:sz w:val="24"/>
          <w:szCs w:val="24"/>
        </w:rPr>
        <w:t xml:space="preserve">), the MA chapter of </w:t>
      </w:r>
      <w:hyperlink r:id="rId13" w:history="1">
        <w:r w:rsidRPr="00765BCA">
          <w:rPr>
            <w:rStyle w:val="Hyperlink"/>
            <w:sz w:val="24"/>
            <w:szCs w:val="24"/>
          </w:rPr>
          <w:t>IC&amp;RC</w:t>
        </w:r>
      </w:hyperlink>
      <w:r w:rsidRPr="00C45081">
        <w:rPr>
          <w:sz w:val="24"/>
          <w:szCs w:val="24"/>
        </w:rPr>
        <w:t xml:space="preserve"> (International Certification and Reciprocity Consortium). There are three levels of certification: CAC, CADC, CADC II.</w:t>
      </w:r>
    </w:p>
    <w:p w14:paraId="220C9A58" w14:textId="77777777" w:rsidR="00A23F74" w:rsidRPr="00C45081" w:rsidRDefault="00A23F74" w:rsidP="0099172C">
      <w:pPr>
        <w:spacing w:after="0" w:line="240" w:lineRule="auto"/>
        <w:rPr>
          <w:b/>
          <w:i/>
          <w:color w:val="365F91" w:themeColor="accent1" w:themeShade="BF"/>
          <w:sz w:val="24"/>
          <w:szCs w:val="24"/>
        </w:rPr>
      </w:pPr>
    </w:p>
    <w:p w14:paraId="5889E388" w14:textId="77777777" w:rsidR="00CC5500" w:rsidRPr="00C45081" w:rsidRDefault="005921D4" w:rsidP="0099172C">
      <w:pPr>
        <w:spacing w:after="0" w:line="240" w:lineRule="auto"/>
        <w:rPr>
          <w:b/>
          <w:i/>
          <w:color w:val="365F91" w:themeColor="accent1" w:themeShade="BF"/>
          <w:sz w:val="24"/>
          <w:szCs w:val="24"/>
        </w:rPr>
      </w:pPr>
      <w:r w:rsidRPr="00C45081">
        <w:rPr>
          <w:b/>
          <w:i/>
          <w:color w:val="365F91" w:themeColor="accent1" w:themeShade="BF"/>
          <w:sz w:val="24"/>
          <w:szCs w:val="24"/>
        </w:rPr>
        <w:t>IMPORTANT NOTE</w:t>
      </w:r>
      <w:r w:rsidR="00CC5500" w:rsidRPr="00C45081">
        <w:rPr>
          <w:b/>
          <w:i/>
          <w:color w:val="365F91" w:themeColor="accent1" w:themeShade="BF"/>
          <w:sz w:val="24"/>
          <w:szCs w:val="24"/>
        </w:rPr>
        <w:t xml:space="preserve">:  </w:t>
      </w:r>
      <w:r w:rsidR="00D11FD2" w:rsidRPr="00C45081">
        <w:rPr>
          <w:i/>
          <w:color w:val="365F91" w:themeColor="accent1" w:themeShade="BF"/>
          <w:sz w:val="24"/>
          <w:szCs w:val="24"/>
        </w:rPr>
        <w:t xml:space="preserve"> While efforts are made to keep </w:t>
      </w:r>
      <w:r w:rsidR="00981F92" w:rsidRPr="00C45081">
        <w:rPr>
          <w:i/>
          <w:color w:val="365F91" w:themeColor="accent1" w:themeShade="BF"/>
          <w:sz w:val="24"/>
          <w:szCs w:val="24"/>
        </w:rPr>
        <w:t xml:space="preserve">this Crosswalk </w:t>
      </w:r>
      <w:r w:rsidR="00D11FD2" w:rsidRPr="00C45081">
        <w:rPr>
          <w:i/>
          <w:color w:val="365F91" w:themeColor="accent1" w:themeShade="BF"/>
          <w:sz w:val="24"/>
          <w:szCs w:val="24"/>
        </w:rPr>
        <w:t xml:space="preserve">up to date, changes by the Licensing or Certifying bodies may not yet be reflected.  </w:t>
      </w:r>
      <w:r w:rsidR="00D11FD2" w:rsidRPr="00C45081">
        <w:rPr>
          <w:b/>
          <w:i/>
          <w:color w:val="365F91" w:themeColor="accent1" w:themeShade="BF"/>
          <w:sz w:val="24"/>
          <w:szCs w:val="24"/>
        </w:rPr>
        <w:t>Individuals</w:t>
      </w:r>
      <w:r w:rsidR="00CC5500" w:rsidRPr="00C45081">
        <w:rPr>
          <w:b/>
          <w:i/>
          <w:color w:val="365F91" w:themeColor="accent1" w:themeShade="BF"/>
          <w:sz w:val="24"/>
          <w:szCs w:val="24"/>
        </w:rPr>
        <w:t xml:space="preserve"> must contact the appropriate </w:t>
      </w:r>
      <w:r w:rsidR="00D11FD2" w:rsidRPr="00C45081">
        <w:rPr>
          <w:b/>
          <w:i/>
          <w:color w:val="365F91" w:themeColor="accent1" w:themeShade="BF"/>
          <w:sz w:val="24"/>
          <w:szCs w:val="24"/>
        </w:rPr>
        <w:t>personnel</w:t>
      </w:r>
      <w:r w:rsidR="00CC5500" w:rsidRPr="00C45081">
        <w:rPr>
          <w:b/>
          <w:i/>
          <w:color w:val="365F91" w:themeColor="accent1" w:themeShade="BF"/>
          <w:sz w:val="24"/>
          <w:szCs w:val="24"/>
        </w:rPr>
        <w:t xml:space="preserve"> at </w:t>
      </w:r>
      <w:r w:rsidR="00D11FD2" w:rsidRPr="00C45081">
        <w:rPr>
          <w:b/>
          <w:i/>
          <w:color w:val="365F91" w:themeColor="accent1" w:themeShade="BF"/>
          <w:sz w:val="24"/>
          <w:szCs w:val="24"/>
        </w:rPr>
        <w:t>BSAS for Licensure, and at the</w:t>
      </w:r>
      <w:r w:rsidR="00CC5500" w:rsidRPr="00C45081">
        <w:rPr>
          <w:b/>
          <w:i/>
          <w:color w:val="365F91" w:themeColor="accent1" w:themeShade="BF"/>
          <w:sz w:val="24"/>
          <w:szCs w:val="24"/>
        </w:rPr>
        <w:t xml:space="preserve"> M</w:t>
      </w:r>
      <w:r w:rsidR="00D11FD2" w:rsidRPr="00C45081">
        <w:rPr>
          <w:b/>
          <w:i/>
          <w:color w:val="365F91" w:themeColor="accent1" w:themeShade="BF"/>
          <w:sz w:val="24"/>
          <w:szCs w:val="24"/>
        </w:rPr>
        <w:t>assachusetts Board of Substance Abuse Counselor Certification (M</w:t>
      </w:r>
      <w:r w:rsidR="00CC5500" w:rsidRPr="00C45081">
        <w:rPr>
          <w:b/>
          <w:i/>
          <w:color w:val="365F91" w:themeColor="accent1" w:themeShade="BF"/>
          <w:sz w:val="24"/>
          <w:szCs w:val="24"/>
        </w:rPr>
        <w:t>BSACC</w:t>
      </w:r>
      <w:r w:rsidR="00D11FD2" w:rsidRPr="00C45081">
        <w:rPr>
          <w:b/>
          <w:i/>
          <w:color w:val="365F91" w:themeColor="accent1" w:themeShade="BF"/>
          <w:sz w:val="24"/>
          <w:szCs w:val="24"/>
        </w:rPr>
        <w:t>)</w:t>
      </w:r>
      <w:r w:rsidR="00CC5500" w:rsidRPr="00C45081">
        <w:rPr>
          <w:b/>
          <w:i/>
          <w:color w:val="365F91" w:themeColor="accent1" w:themeShade="BF"/>
          <w:sz w:val="24"/>
          <w:szCs w:val="24"/>
        </w:rPr>
        <w:t xml:space="preserve"> </w:t>
      </w:r>
      <w:r w:rsidR="00D11FD2" w:rsidRPr="00C45081">
        <w:rPr>
          <w:b/>
          <w:i/>
          <w:color w:val="365F91" w:themeColor="accent1" w:themeShade="BF"/>
          <w:sz w:val="24"/>
          <w:szCs w:val="24"/>
        </w:rPr>
        <w:t xml:space="preserve">for Certification, </w:t>
      </w:r>
      <w:r w:rsidR="00CC5500" w:rsidRPr="00C45081">
        <w:rPr>
          <w:b/>
          <w:i/>
          <w:color w:val="365F91" w:themeColor="accent1" w:themeShade="BF"/>
          <w:sz w:val="24"/>
          <w:szCs w:val="24"/>
        </w:rPr>
        <w:t xml:space="preserve">to </w:t>
      </w:r>
      <w:r w:rsidR="00FD0F9F" w:rsidRPr="00C45081">
        <w:rPr>
          <w:b/>
          <w:i/>
          <w:color w:val="365F91" w:themeColor="accent1" w:themeShade="BF"/>
          <w:sz w:val="24"/>
          <w:szCs w:val="24"/>
        </w:rPr>
        <w:t>discuss applicability of the information for</w:t>
      </w:r>
      <w:r w:rsidR="00CC5500" w:rsidRPr="00C45081">
        <w:rPr>
          <w:b/>
          <w:i/>
          <w:color w:val="365F91" w:themeColor="accent1" w:themeShade="BF"/>
          <w:sz w:val="24"/>
          <w:szCs w:val="24"/>
        </w:rPr>
        <w:t xml:space="preserve"> </w:t>
      </w:r>
      <w:r w:rsidR="00D11FD2" w:rsidRPr="00C45081">
        <w:rPr>
          <w:b/>
          <w:i/>
          <w:color w:val="365F91" w:themeColor="accent1" w:themeShade="BF"/>
          <w:sz w:val="24"/>
          <w:szCs w:val="24"/>
        </w:rPr>
        <w:t>their own</w:t>
      </w:r>
      <w:r w:rsidR="00CC5500" w:rsidRPr="00C45081">
        <w:rPr>
          <w:b/>
          <w:i/>
          <w:color w:val="365F91" w:themeColor="accent1" w:themeShade="BF"/>
          <w:sz w:val="24"/>
          <w:szCs w:val="24"/>
        </w:rPr>
        <w:t xml:space="preserve"> circumstances.</w:t>
      </w:r>
      <w:r w:rsidR="00DE76FE" w:rsidRPr="00C45081">
        <w:rPr>
          <w:b/>
          <w:i/>
          <w:color w:val="365F91" w:themeColor="accent1" w:themeShade="BF"/>
          <w:sz w:val="24"/>
          <w:szCs w:val="24"/>
        </w:rPr>
        <w:t xml:space="preserve"> </w:t>
      </w:r>
    </w:p>
    <w:p w14:paraId="3CEAAFC6" w14:textId="77777777" w:rsidR="00D11FD2" w:rsidRPr="00C45081" w:rsidRDefault="00D11FD2" w:rsidP="0099172C">
      <w:pPr>
        <w:spacing w:after="0" w:line="240" w:lineRule="auto"/>
        <w:rPr>
          <w:b/>
          <w:sz w:val="24"/>
          <w:szCs w:val="24"/>
        </w:rPr>
      </w:pPr>
    </w:p>
    <w:p w14:paraId="126610D4" w14:textId="77777777" w:rsidR="00A23F74" w:rsidRPr="00C45081" w:rsidRDefault="00864D73" w:rsidP="0099172C">
      <w:pPr>
        <w:spacing w:after="0" w:line="240" w:lineRule="auto"/>
        <w:rPr>
          <w:b/>
          <w:sz w:val="24"/>
          <w:szCs w:val="24"/>
          <w:u w:val="single"/>
        </w:rPr>
      </w:pPr>
      <w:r w:rsidRPr="00C45081">
        <w:rPr>
          <w:b/>
          <w:sz w:val="24"/>
          <w:szCs w:val="24"/>
          <w:u w:val="single"/>
        </w:rPr>
        <w:t>CONTACT INFORMATION</w:t>
      </w:r>
    </w:p>
    <w:p w14:paraId="70A05CF2" w14:textId="0A9CF50E" w:rsidR="00A23F74" w:rsidRPr="00C45081" w:rsidRDefault="00A23F74" w:rsidP="00A23F74">
      <w:pPr>
        <w:spacing w:after="0" w:line="240" w:lineRule="auto"/>
        <w:rPr>
          <w:b/>
          <w:i/>
          <w:sz w:val="24"/>
          <w:szCs w:val="24"/>
        </w:rPr>
      </w:pPr>
      <w:r w:rsidRPr="00C45081">
        <w:rPr>
          <w:b/>
          <w:i/>
          <w:sz w:val="24"/>
          <w:szCs w:val="24"/>
        </w:rPr>
        <w:t>Licensure (LADC)</w:t>
      </w:r>
      <w:r w:rsidR="00B566FE">
        <w:rPr>
          <w:b/>
          <w:i/>
          <w:sz w:val="24"/>
          <w:szCs w:val="24"/>
        </w:rPr>
        <w:t xml:space="preserve"> – Bureau of Substance A</w:t>
      </w:r>
      <w:r w:rsidR="00471E69">
        <w:rPr>
          <w:b/>
          <w:i/>
          <w:sz w:val="24"/>
          <w:szCs w:val="24"/>
        </w:rPr>
        <w:t>ddiction</w:t>
      </w:r>
      <w:r w:rsidR="00B566FE">
        <w:rPr>
          <w:b/>
          <w:i/>
          <w:sz w:val="24"/>
          <w:szCs w:val="24"/>
        </w:rPr>
        <w:t xml:space="preserve"> Services (BSAS)</w:t>
      </w:r>
      <w:r w:rsidRPr="00C45081">
        <w:rPr>
          <w:b/>
          <w:i/>
          <w:sz w:val="24"/>
          <w:szCs w:val="24"/>
        </w:rPr>
        <w:t xml:space="preserve">: </w:t>
      </w:r>
    </w:p>
    <w:p w14:paraId="531A9823" w14:textId="1C64E3F6" w:rsidR="00215223" w:rsidRPr="00C45081" w:rsidRDefault="002A462D" w:rsidP="00215223">
      <w:pPr>
        <w:spacing w:after="0" w:line="240" w:lineRule="auto"/>
        <w:ind w:left="360"/>
        <w:rPr>
          <w:sz w:val="24"/>
          <w:szCs w:val="24"/>
        </w:rPr>
      </w:pPr>
      <w:r w:rsidRPr="528C2A86">
        <w:rPr>
          <w:sz w:val="24"/>
          <w:szCs w:val="24"/>
        </w:rPr>
        <w:t>Ian Bain</w:t>
      </w:r>
      <w:r w:rsidR="00215223" w:rsidRPr="528C2A86">
        <w:rPr>
          <w:sz w:val="24"/>
          <w:szCs w:val="24"/>
        </w:rPr>
        <w:t xml:space="preserve"> (BSAS),</w:t>
      </w:r>
      <w:r w:rsidR="0F2D814D" w:rsidRPr="528C2A86">
        <w:rPr>
          <w:sz w:val="24"/>
          <w:szCs w:val="24"/>
        </w:rPr>
        <w:t xml:space="preserve"> </w:t>
      </w:r>
      <w:hyperlink r:id="rId14">
        <w:r w:rsidR="0F2D814D" w:rsidRPr="528C2A86">
          <w:rPr>
            <w:rStyle w:val="Hyperlink"/>
          </w:rPr>
          <w:t>Ian.Bain@mass.gov</w:t>
        </w:r>
      </w:hyperlink>
      <w:r w:rsidR="0F2D814D" w:rsidRPr="528C2A86">
        <w:rPr>
          <w:sz w:val="24"/>
          <w:szCs w:val="24"/>
        </w:rPr>
        <w:t xml:space="preserve"> </w:t>
      </w:r>
    </w:p>
    <w:p w14:paraId="3E4B6A08" w14:textId="77777777" w:rsidR="00A23F74" w:rsidRPr="00C45081" w:rsidRDefault="00A23F74" w:rsidP="00A23F74">
      <w:pPr>
        <w:spacing w:after="0" w:line="240" w:lineRule="auto"/>
        <w:rPr>
          <w:b/>
          <w:i/>
          <w:sz w:val="24"/>
          <w:szCs w:val="24"/>
        </w:rPr>
      </w:pPr>
      <w:r w:rsidRPr="71BBAFC8">
        <w:rPr>
          <w:b/>
          <w:bCs/>
          <w:i/>
          <w:iCs/>
          <w:sz w:val="24"/>
          <w:szCs w:val="24"/>
        </w:rPr>
        <w:t>Certification (CADC)</w:t>
      </w:r>
      <w:r w:rsidR="00B566FE" w:rsidRPr="71BBAFC8">
        <w:rPr>
          <w:b/>
          <w:bCs/>
          <w:i/>
          <w:iCs/>
          <w:sz w:val="24"/>
          <w:szCs w:val="24"/>
        </w:rPr>
        <w:t xml:space="preserve"> – Massachusetts Board of Substance Abuse Counselor Certification (MBSACC)</w:t>
      </w:r>
      <w:r w:rsidR="0076015D" w:rsidRPr="71BBAFC8">
        <w:rPr>
          <w:b/>
          <w:bCs/>
          <w:i/>
          <w:iCs/>
          <w:sz w:val="24"/>
          <w:szCs w:val="24"/>
        </w:rPr>
        <w:t>:</w:t>
      </w:r>
    </w:p>
    <w:p w14:paraId="49AB7CFD" w14:textId="364224E4" w:rsidR="00A23F74" w:rsidRPr="00C45081" w:rsidRDefault="20C40733" w:rsidP="71BBAFC8">
      <w:pPr>
        <w:spacing w:after="0" w:line="240" w:lineRule="auto"/>
      </w:pPr>
      <w:hyperlink r:id="rId15">
        <w:r w:rsidRPr="528C2A86">
          <w:rPr>
            <w:rStyle w:val="Hyperlink"/>
            <w:i/>
            <w:iCs/>
            <w:color w:val="0000FF"/>
          </w:rPr>
          <w:t>admin@macertboard.net</w:t>
        </w:r>
      </w:hyperlink>
      <w:r w:rsidRPr="528C2A86">
        <w:rPr>
          <w:rFonts w:ascii="Calibri" w:eastAsia="Calibri" w:hAnsi="Calibri" w:cs="Calibri"/>
          <w:sz w:val="24"/>
          <w:szCs w:val="24"/>
        </w:rPr>
        <w:t xml:space="preserve"> </w:t>
      </w:r>
      <w:r w:rsidR="00215223" w:rsidRPr="528C2A86">
        <w:rPr>
          <w:sz w:val="24"/>
          <w:szCs w:val="24"/>
        </w:rPr>
        <w:t>/</w:t>
      </w:r>
      <w:r w:rsidR="00A23F74" w:rsidRPr="528C2A86">
        <w:rPr>
          <w:sz w:val="24"/>
          <w:szCs w:val="24"/>
        </w:rPr>
        <w:t>508-842-8707</w:t>
      </w:r>
      <w:r w:rsidR="7DB6FAEC" w:rsidRPr="528C2A86">
        <w:rPr>
          <w:sz w:val="24"/>
          <w:szCs w:val="24"/>
        </w:rPr>
        <w:t>/</w:t>
      </w:r>
      <w:hyperlink r:id="rId16">
        <w:r w:rsidR="7DB6FAEC" w:rsidRPr="528C2A86">
          <w:rPr>
            <w:rStyle w:val="Hyperlink"/>
          </w:rPr>
          <w:t>https://www.mbsacc.com/</w:t>
        </w:r>
      </w:hyperlink>
    </w:p>
    <w:p w14:paraId="6E2F7D49" w14:textId="0B40C385" w:rsidR="00A23F74" w:rsidRPr="00C45081" w:rsidRDefault="00A23F74" w:rsidP="71BBAFC8">
      <w:pPr>
        <w:spacing w:after="0" w:line="240" w:lineRule="auto"/>
        <w:ind w:left="360"/>
        <w:rPr>
          <w:sz w:val="24"/>
          <w:szCs w:val="24"/>
        </w:rPr>
      </w:pPr>
    </w:p>
    <w:p w14:paraId="2EE64531" w14:textId="77777777" w:rsidR="00A23F74" w:rsidRDefault="00A23F74" w:rsidP="0099172C">
      <w:pPr>
        <w:spacing w:after="0" w:line="240" w:lineRule="auto"/>
        <w:rPr>
          <w:b/>
        </w:rPr>
      </w:pPr>
    </w:p>
    <w:p w14:paraId="52F94363" w14:textId="77777777" w:rsidR="00C45081" w:rsidRDefault="00C45081" w:rsidP="00C45081">
      <w:pPr>
        <w:spacing w:after="0" w:line="240" w:lineRule="auto"/>
        <w:rPr>
          <w:b/>
        </w:rPr>
      </w:pPr>
    </w:p>
    <w:p w14:paraId="3F9B1DF5" w14:textId="77777777" w:rsidR="00BA4B73" w:rsidRDefault="00BA4B73">
      <w:pPr>
        <w:rPr>
          <w:b/>
          <w:u w:val="single"/>
        </w:rPr>
      </w:pPr>
      <w:r>
        <w:rPr>
          <w:b/>
          <w:u w:val="single"/>
        </w:rPr>
        <w:br w:type="page"/>
      </w:r>
    </w:p>
    <w:tbl>
      <w:tblPr>
        <w:tblStyle w:val="TableGrid"/>
        <w:tblW w:w="13968" w:type="dxa"/>
        <w:tblLayout w:type="fixed"/>
        <w:tblLook w:val="04A0" w:firstRow="1" w:lastRow="0" w:firstColumn="1" w:lastColumn="0" w:noHBand="0" w:noVBand="1"/>
      </w:tblPr>
      <w:tblGrid>
        <w:gridCol w:w="1775"/>
        <w:gridCol w:w="493"/>
        <w:gridCol w:w="1116"/>
        <w:gridCol w:w="774"/>
        <w:gridCol w:w="842"/>
        <w:gridCol w:w="958"/>
        <w:gridCol w:w="741"/>
        <w:gridCol w:w="1149"/>
        <w:gridCol w:w="1634"/>
        <w:gridCol w:w="436"/>
        <w:gridCol w:w="1807"/>
        <w:gridCol w:w="173"/>
        <w:gridCol w:w="2070"/>
      </w:tblGrid>
      <w:tr w:rsidR="00BA4B73" w:rsidRPr="009F08F2" w14:paraId="6F42CAD4" w14:textId="77777777" w:rsidTr="528C2A86">
        <w:tc>
          <w:tcPr>
            <w:tcW w:w="13968" w:type="dxa"/>
            <w:gridSpan w:val="13"/>
            <w:shd w:val="clear" w:color="auto" w:fill="CCC0D9" w:themeFill="accent4" w:themeFillTint="66"/>
          </w:tcPr>
          <w:p w14:paraId="3CD9168C" w14:textId="77777777" w:rsidR="00BA4B73" w:rsidRPr="009F08F2" w:rsidRDefault="00BA4B73" w:rsidP="002A462D">
            <w:pPr>
              <w:rPr>
                <w:b/>
              </w:rPr>
            </w:pPr>
            <w:r>
              <w:rPr>
                <w:b/>
                <w:sz w:val="28"/>
                <w:szCs w:val="28"/>
              </w:rPr>
              <w:lastRenderedPageBreak/>
              <w:t>Different levels of Licensure/Certification can enable the holder to:</w:t>
            </w:r>
          </w:p>
        </w:tc>
      </w:tr>
      <w:tr w:rsidR="00BA4B73" w14:paraId="0214E8CF" w14:textId="77777777" w:rsidTr="528C2A86">
        <w:tc>
          <w:tcPr>
            <w:tcW w:w="2268" w:type="dxa"/>
            <w:gridSpan w:val="2"/>
            <w:shd w:val="clear" w:color="auto" w:fill="B6DDE8" w:themeFill="accent5" w:themeFillTint="66"/>
          </w:tcPr>
          <w:p w14:paraId="706C1C47" w14:textId="77777777" w:rsidR="00BA4B73" w:rsidRPr="00565DFB" w:rsidRDefault="00BA4B73" w:rsidP="002A462D">
            <w:pPr>
              <w:rPr>
                <w:b/>
              </w:rPr>
            </w:pPr>
          </w:p>
        </w:tc>
        <w:tc>
          <w:tcPr>
            <w:tcW w:w="1890" w:type="dxa"/>
            <w:gridSpan w:val="2"/>
            <w:shd w:val="clear" w:color="auto" w:fill="EAF1DD" w:themeFill="accent3" w:themeFillTint="33"/>
          </w:tcPr>
          <w:p w14:paraId="7E85B3F8" w14:textId="77777777" w:rsidR="00BA4B73" w:rsidRPr="00565DFB" w:rsidRDefault="00BA4B73" w:rsidP="002A462D">
            <w:pPr>
              <w:rPr>
                <w:b/>
              </w:rPr>
            </w:pPr>
            <w:r w:rsidRPr="00565DFB">
              <w:rPr>
                <w:b/>
              </w:rPr>
              <w:t>CAC</w:t>
            </w:r>
          </w:p>
        </w:tc>
        <w:tc>
          <w:tcPr>
            <w:tcW w:w="1800" w:type="dxa"/>
            <w:gridSpan w:val="2"/>
            <w:shd w:val="clear" w:color="auto" w:fill="EAF1DD" w:themeFill="accent3" w:themeFillTint="33"/>
          </w:tcPr>
          <w:p w14:paraId="6A562BC0" w14:textId="77777777" w:rsidR="00BA4B73" w:rsidRPr="00565DFB" w:rsidRDefault="00BA4B73" w:rsidP="002A462D">
            <w:pPr>
              <w:rPr>
                <w:b/>
              </w:rPr>
            </w:pPr>
            <w:r w:rsidRPr="00565DFB">
              <w:rPr>
                <w:b/>
              </w:rPr>
              <w:t>CADC</w:t>
            </w:r>
          </w:p>
        </w:tc>
        <w:tc>
          <w:tcPr>
            <w:tcW w:w="1890" w:type="dxa"/>
            <w:gridSpan w:val="2"/>
            <w:tcBorders>
              <w:right w:val="single" w:sz="24" w:space="0" w:color="auto"/>
            </w:tcBorders>
            <w:shd w:val="clear" w:color="auto" w:fill="EAF1DD" w:themeFill="accent3" w:themeFillTint="33"/>
          </w:tcPr>
          <w:p w14:paraId="06D94BEE" w14:textId="77777777" w:rsidR="00BA4B73" w:rsidRPr="00565DFB" w:rsidRDefault="00BA4B73" w:rsidP="002A462D">
            <w:pPr>
              <w:rPr>
                <w:b/>
              </w:rPr>
            </w:pPr>
            <w:r w:rsidRPr="00565DFB">
              <w:rPr>
                <w:b/>
              </w:rPr>
              <w:t>CADC</w:t>
            </w:r>
            <w:r>
              <w:rPr>
                <w:b/>
              </w:rPr>
              <w:t>-</w:t>
            </w:r>
            <w:r w:rsidRPr="00565DFB">
              <w:rPr>
                <w:b/>
              </w:rPr>
              <w:t>II</w:t>
            </w:r>
          </w:p>
        </w:tc>
        <w:tc>
          <w:tcPr>
            <w:tcW w:w="2070" w:type="dxa"/>
            <w:gridSpan w:val="2"/>
            <w:tcBorders>
              <w:left w:val="single" w:sz="24" w:space="0" w:color="auto"/>
            </w:tcBorders>
            <w:shd w:val="clear" w:color="auto" w:fill="B8CCE4" w:themeFill="accent1" w:themeFillTint="66"/>
          </w:tcPr>
          <w:p w14:paraId="5942A182" w14:textId="77777777" w:rsidR="00BA4B73" w:rsidRPr="00565DFB" w:rsidRDefault="00BA4B73" w:rsidP="002A462D">
            <w:pPr>
              <w:rPr>
                <w:b/>
              </w:rPr>
            </w:pPr>
            <w:r w:rsidRPr="00565DFB">
              <w:rPr>
                <w:b/>
              </w:rPr>
              <w:t>LADC Assistant</w:t>
            </w:r>
          </w:p>
        </w:tc>
        <w:tc>
          <w:tcPr>
            <w:tcW w:w="1980" w:type="dxa"/>
            <w:gridSpan w:val="2"/>
            <w:shd w:val="clear" w:color="auto" w:fill="B8CCE4" w:themeFill="accent1" w:themeFillTint="66"/>
          </w:tcPr>
          <w:p w14:paraId="6C3ACCF8" w14:textId="77777777" w:rsidR="00BA4B73" w:rsidRPr="00565DFB" w:rsidRDefault="00BA4B73" w:rsidP="002A462D">
            <w:pPr>
              <w:rPr>
                <w:b/>
              </w:rPr>
            </w:pPr>
            <w:r w:rsidRPr="00565DFB">
              <w:rPr>
                <w:b/>
              </w:rPr>
              <w:t>LADC II</w:t>
            </w:r>
          </w:p>
        </w:tc>
        <w:tc>
          <w:tcPr>
            <w:tcW w:w="2070" w:type="dxa"/>
            <w:shd w:val="clear" w:color="auto" w:fill="B8CCE4" w:themeFill="accent1" w:themeFillTint="66"/>
          </w:tcPr>
          <w:p w14:paraId="26D630A5" w14:textId="77777777" w:rsidR="00BA4B73" w:rsidRPr="00565DFB" w:rsidRDefault="00BA4B73" w:rsidP="002A462D">
            <w:pPr>
              <w:rPr>
                <w:b/>
              </w:rPr>
            </w:pPr>
            <w:r w:rsidRPr="00565DFB">
              <w:rPr>
                <w:b/>
              </w:rPr>
              <w:t>LADC I</w:t>
            </w:r>
          </w:p>
        </w:tc>
      </w:tr>
      <w:tr w:rsidR="00BA4B73" w14:paraId="52AB4EC7" w14:textId="77777777" w:rsidTr="528C2A86">
        <w:tc>
          <w:tcPr>
            <w:tcW w:w="2268" w:type="dxa"/>
            <w:gridSpan w:val="2"/>
            <w:shd w:val="clear" w:color="auto" w:fill="B6DDE8" w:themeFill="accent5" w:themeFillTint="66"/>
          </w:tcPr>
          <w:p w14:paraId="77340FE2" w14:textId="77777777" w:rsidR="00BA4B73" w:rsidRDefault="00BA4B73" w:rsidP="002A462D">
            <w:r>
              <w:t>Get Reimbursed by a 3</w:t>
            </w:r>
            <w:r w:rsidRPr="009B0DD6">
              <w:rPr>
                <w:vertAlign w:val="superscript"/>
              </w:rPr>
              <w:t>rd</w:t>
            </w:r>
            <w:r>
              <w:t xml:space="preserve"> Party</w:t>
            </w:r>
          </w:p>
        </w:tc>
        <w:tc>
          <w:tcPr>
            <w:tcW w:w="1890" w:type="dxa"/>
            <w:gridSpan w:val="2"/>
            <w:shd w:val="clear" w:color="auto" w:fill="EAF1DD" w:themeFill="accent3" w:themeFillTint="33"/>
          </w:tcPr>
          <w:p w14:paraId="23524445" w14:textId="77777777" w:rsidR="00BA4B73" w:rsidRPr="005D1583" w:rsidRDefault="00BA4B73" w:rsidP="002A462D">
            <w:r>
              <w:t>No</w:t>
            </w:r>
          </w:p>
        </w:tc>
        <w:tc>
          <w:tcPr>
            <w:tcW w:w="3690" w:type="dxa"/>
            <w:gridSpan w:val="4"/>
            <w:tcBorders>
              <w:right w:val="single" w:sz="24" w:space="0" w:color="auto"/>
            </w:tcBorders>
            <w:shd w:val="clear" w:color="auto" w:fill="EAF1DD" w:themeFill="accent3" w:themeFillTint="33"/>
          </w:tcPr>
          <w:p w14:paraId="2611DC84" w14:textId="77777777" w:rsidR="00BA4B73" w:rsidRDefault="00BA4B73" w:rsidP="002A462D">
            <w:r>
              <w:t>Yes, possibly.  This is determined by insurance companies and payers.</w:t>
            </w:r>
          </w:p>
        </w:tc>
        <w:tc>
          <w:tcPr>
            <w:tcW w:w="2070" w:type="dxa"/>
            <w:gridSpan w:val="2"/>
            <w:tcBorders>
              <w:left w:val="single" w:sz="24" w:space="0" w:color="auto"/>
            </w:tcBorders>
            <w:shd w:val="clear" w:color="auto" w:fill="B8CCE4" w:themeFill="accent1" w:themeFillTint="66"/>
          </w:tcPr>
          <w:p w14:paraId="16457871" w14:textId="77777777" w:rsidR="00BA4B73" w:rsidRDefault="00BA4B73" w:rsidP="002A462D">
            <w:r>
              <w:t>No</w:t>
            </w:r>
          </w:p>
        </w:tc>
        <w:tc>
          <w:tcPr>
            <w:tcW w:w="1980" w:type="dxa"/>
            <w:gridSpan w:val="2"/>
            <w:shd w:val="clear" w:color="auto" w:fill="B8CCE4" w:themeFill="accent1" w:themeFillTint="66"/>
          </w:tcPr>
          <w:p w14:paraId="022A3B48" w14:textId="77777777" w:rsidR="00BA4B73" w:rsidRDefault="00BA4B73" w:rsidP="002A462D">
            <w:r>
              <w:t>No</w:t>
            </w:r>
          </w:p>
        </w:tc>
        <w:tc>
          <w:tcPr>
            <w:tcW w:w="2070" w:type="dxa"/>
            <w:shd w:val="clear" w:color="auto" w:fill="B8CCE4" w:themeFill="accent1" w:themeFillTint="66"/>
          </w:tcPr>
          <w:p w14:paraId="2930DD6C" w14:textId="77777777" w:rsidR="00BA4B73" w:rsidRDefault="00B55D29" w:rsidP="00B55D29">
            <w:r>
              <w:t>Yes, LADC I</w:t>
            </w:r>
            <w:r w:rsidR="00C416E6">
              <w:t>’</w:t>
            </w:r>
            <w:r>
              <w:t>s should contact insurance companies and payers to determine what credentialing process is.</w:t>
            </w:r>
          </w:p>
        </w:tc>
      </w:tr>
      <w:tr w:rsidR="00BA4B73" w14:paraId="60EA4718" w14:textId="77777777" w:rsidTr="528C2A86">
        <w:tc>
          <w:tcPr>
            <w:tcW w:w="2268" w:type="dxa"/>
            <w:gridSpan w:val="2"/>
            <w:tcBorders>
              <w:bottom w:val="single" w:sz="4" w:space="0" w:color="auto"/>
            </w:tcBorders>
            <w:shd w:val="clear" w:color="auto" w:fill="B6DDE8" w:themeFill="accent5" w:themeFillTint="66"/>
          </w:tcPr>
          <w:p w14:paraId="095DA9CE" w14:textId="77777777" w:rsidR="00BA4B73" w:rsidRDefault="00BA4B73" w:rsidP="00C416E6">
            <w:r>
              <w:t>Work</w:t>
            </w:r>
            <w:r w:rsidR="00885B24">
              <w:rPr>
                <w:b/>
                <w:vertAlign w:val="superscript"/>
              </w:rPr>
              <w:t>3</w:t>
            </w:r>
            <w:r>
              <w:t xml:space="preserve"> independently</w:t>
            </w:r>
            <w:r w:rsidR="00230B1D">
              <w:t>, without supervision</w:t>
            </w:r>
          </w:p>
          <w:p w14:paraId="6947F55D" w14:textId="77777777" w:rsidR="00471E69" w:rsidRDefault="00471E69" w:rsidP="00C416E6"/>
          <w:p w14:paraId="10FA1145" w14:textId="089CCD1A" w:rsidR="00471E69" w:rsidRPr="00471E69" w:rsidRDefault="00471E69" w:rsidP="00C416E6">
            <w:pPr>
              <w:rPr>
                <w:i/>
              </w:rPr>
            </w:pPr>
            <w:r>
              <w:rPr>
                <w:i/>
              </w:rPr>
              <w:t>Supervision is highly recommended for all levels of licensure and certification</w:t>
            </w:r>
          </w:p>
        </w:tc>
        <w:tc>
          <w:tcPr>
            <w:tcW w:w="1890" w:type="dxa"/>
            <w:gridSpan w:val="2"/>
            <w:tcBorders>
              <w:bottom w:val="single" w:sz="4" w:space="0" w:color="auto"/>
            </w:tcBorders>
            <w:shd w:val="clear" w:color="auto" w:fill="EAF1DD" w:themeFill="accent3" w:themeFillTint="33"/>
          </w:tcPr>
          <w:p w14:paraId="647549E6" w14:textId="77777777" w:rsidR="00BA4B73" w:rsidRDefault="00BA4B73" w:rsidP="002A462D">
            <w:r>
              <w:t>No</w:t>
            </w:r>
          </w:p>
        </w:tc>
        <w:tc>
          <w:tcPr>
            <w:tcW w:w="1800" w:type="dxa"/>
            <w:gridSpan w:val="2"/>
            <w:tcBorders>
              <w:bottom w:val="single" w:sz="4" w:space="0" w:color="auto"/>
            </w:tcBorders>
            <w:shd w:val="clear" w:color="auto" w:fill="EAF1DD" w:themeFill="accent3" w:themeFillTint="33"/>
          </w:tcPr>
          <w:p w14:paraId="02A0E17D" w14:textId="46AD81E9" w:rsidR="00BA4B73" w:rsidRDefault="00473326" w:rsidP="00473326">
            <w:r>
              <w:t xml:space="preserve">No </w:t>
            </w:r>
            <w:r w:rsidR="00F93555" w:rsidRPr="00CC6575">
              <w:t xml:space="preserve"> – </w:t>
            </w:r>
            <w:r>
              <w:t xml:space="preserve">may work </w:t>
            </w:r>
            <w:r w:rsidR="00F93555" w:rsidRPr="00CC6575">
              <w:t>under the sup</w:t>
            </w:r>
            <w:r w:rsidR="00471E69">
              <w:t xml:space="preserve">ervision of a </w:t>
            </w:r>
            <w:proofErr w:type="gramStart"/>
            <w:r w:rsidR="00471E69">
              <w:t>Master’s</w:t>
            </w:r>
            <w:proofErr w:type="gramEnd"/>
            <w:r w:rsidR="00471E69">
              <w:t xml:space="preserve"> level,</w:t>
            </w:r>
            <w:r w:rsidR="00F93555" w:rsidRPr="00CC6575">
              <w:t xml:space="preserve"> Certified clinician</w:t>
            </w:r>
          </w:p>
        </w:tc>
        <w:tc>
          <w:tcPr>
            <w:tcW w:w="1890" w:type="dxa"/>
            <w:gridSpan w:val="2"/>
            <w:tcBorders>
              <w:bottom w:val="single" w:sz="4" w:space="0" w:color="auto"/>
              <w:right w:val="single" w:sz="24" w:space="0" w:color="auto"/>
            </w:tcBorders>
            <w:shd w:val="clear" w:color="auto" w:fill="EAF1DD" w:themeFill="accent3" w:themeFillTint="33"/>
          </w:tcPr>
          <w:p w14:paraId="70F71F38" w14:textId="77777777" w:rsidR="00BA4B73" w:rsidRDefault="00BA4B73" w:rsidP="002A462D">
            <w:r>
              <w:t xml:space="preserve">Yes – with a </w:t>
            </w:r>
            <w:proofErr w:type="gramStart"/>
            <w:r>
              <w:t>Master’s degree in counseling</w:t>
            </w:r>
            <w:proofErr w:type="gramEnd"/>
            <w:r>
              <w:t xml:space="preserve"> and an established private practice.</w:t>
            </w:r>
          </w:p>
        </w:tc>
        <w:tc>
          <w:tcPr>
            <w:tcW w:w="2070" w:type="dxa"/>
            <w:gridSpan w:val="2"/>
            <w:tcBorders>
              <w:left w:val="single" w:sz="24" w:space="0" w:color="auto"/>
              <w:bottom w:val="single" w:sz="4" w:space="0" w:color="auto"/>
            </w:tcBorders>
            <w:shd w:val="clear" w:color="auto" w:fill="B8CCE4" w:themeFill="accent1" w:themeFillTint="66"/>
          </w:tcPr>
          <w:p w14:paraId="5375AAFF" w14:textId="77777777" w:rsidR="00BA4B73" w:rsidRDefault="00BA4B73" w:rsidP="002A462D">
            <w:r>
              <w:t>No</w:t>
            </w:r>
          </w:p>
        </w:tc>
        <w:tc>
          <w:tcPr>
            <w:tcW w:w="1980" w:type="dxa"/>
            <w:gridSpan w:val="2"/>
            <w:tcBorders>
              <w:bottom w:val="single" w:sz="4" w:space="0" w:color="auto"/>
            </w:tcBorders>
            <w:shd w:val="clear" w:color="auto" w:fill="B8CCE4" w:themeFill="accent1" w:themeFillTint="66"/>
          </w:tcPr>
          <w:p w14:paraId="642DC895" w14:textId="1F4D391F" w:rsidR="00BA4B73" w:rsidRDefault="66D805D4" w:rsidP="528C2A86">
            <w:r>
              <w:t>No</w:t>
            </w:r>
            <w:r w:rsidR="13E68227">
              <w:t xml:space="preserve"> –</w:t>
            </w:r>
            <w:r>
              <w:t xml:space="preserve"> may work under the supervision of an LADC I or</w:t>
            </w:r>
            <w:r w:rsidR="0F5F6DD3">
              <w:t xml:space="preserve"> </w:t>
            </w:r>
            <w:r w:rsidR="6F854E64">
              <w:t xml:space="preserve">another independently licensed </w:t>
            </w:r>
            <w:r w:rsidR="07ADA824">
              <w:t>c</w:t>
            </w:r>
            <w:r>
              <w:t>linician</w:t>
            </w:r>
            <w:r w:rsidR="05F4BAD4">
              <w:t xml:space="preserve"> in a</w:t>
            </w:r>
            <w:r w:rsidR="2217C9DF">
              <w:t xml:space="preserve"> </w:t>
            </w:r>
            <w:r>
              <w:t>private practice or other licensed health care facility.</w:t>
            </w:r>
          </w:p>
        </w:tc>
        <w:tc>
          <w:tcPr>
            <w:tcW w:w="2070" w:type="dxa"/>
            <w:tcBorders>
              <w:bottom w:val="single" w:sz="4" w:space="0" w:color="auto"/>
            </w:tcBorders>
            <w:shd w:val="clear" w:color="auto" w:fill="B8CCE4" w:themeFill="accent1" w:themeFillTint="66"/>
          </w:tcPr>
          <w:p w14:paraId="4B74F510" w14:textId="7DA061E3" w:rsidR="00BA4B73" w:rsidRDefault="00BA4B73" w:rsidP="00EB26D0">
            <w:r>
              <w:t>Yes</w:t>
            </w:r>
            <w:r w:rsidR="00473326">
              <w:t xml:space="preserve"> –</w:t>
            </w:r>
            <w:r w:rsidR="00B55D29">
              <w:t xml:space="preserve"> </w:t>
            </w:r>
            <w:r w:rsidR="00EB26D0">
              <w:t>in private practice or licensed program or other health care facility.</w:t>
            </w:r>
          </w:p>
        </w:tc>
      </w:tr>
      <w:tr w:rsidR="00471E69" w:rsidRPr="005D1583" w14:paraId="6E40876B" w14:textId="77777777" w:rsidTr="528C2A86">
        <w:tc>
          <w:tcPr>
            <w:tcW w:w="13968" w:type="dxa"/>
            <w:gridSpan w:val="13"/>
            <w:tcBorders>
              <w:top w:val="single" w:sz="4" w:space="0" w:color="auto"/>
              <w:left w:val="nil"/>
              <w:bottom w:val="single" w:sz="4" w:space="0" w:color="auto"/>
              <w:right w:val="nil"/>
            </w:tcBorders>
          </w:tcPr>
          <w:p w14:paraId="5EFB6AE4" w14:textId="77777777" w:rsidR="00471E69" w:rsidRPr="007E2158" w:rsidRDefault="00471E69" w:rsidP="002A462D">
            <w:pPr>
              <w:rPr>
                <w:b/>
                <w:sz w:val="28"/>
                <w:szCs w:val="28"/>
              </w:rPr>
            </w:pPr>
          </w:p>
        </w:tc>
      </w:tr>
      <w:tr w:rsidR="00BB757D" w:rsidRPr="005D1583" w14:paraId="0AFA7885" w14:textId="77777777" w:rsidTr="528C2A86">
        <w:tc>
          <w:tcPr>
            <w:tcW w:w="13968" w:type="dxa"/>
            <w:gridSpan w:val="13"/>
            <w:tcBorders>
              <w:top w:val="single" w:sz="4" w:space="0" w:color="auto"/>
              <w:bottom w:val="single" w:sz="4" w:space="0" w:color="auto"/>
            </w:tcBorders>
            <w:shd w:val="clear" w:color="auto" w:fill="CCC0D9" w:themeFill="accent4" w:themeFillTint="66"/>
          </w:tcPr>
          <w:p w14:paraId="261EE9C2" w14:textId="77777777" w:rsidR="00BB757D" w:rsidRPr="007E2158" w:rsidRDefault="00BB757D" w:rsidP="002A462D">
            <w:pPr>
              <w:rPr>
                <w:sz w:val="28"/>
                <w:szCs w:val="28"/>
              </w:rPr>
            </w:pPr>
            <w:r w:rsidRPr="007E2158">
              <w:rPr>
                <w:b/>
                <w:sz w:val="28"/>
                <w:szCs w:val="28"/>
              </w:rPr>
              <w:t>Application Process</w:t>
            </w:r>
          </w:p>
        </w:tc>
      </w:tr>
      <w:tr w:rsidR="007335DE" w:rsidRPr="005D1583" w14:paraId="1448614A" w14:textId="77777777" w:rsidTr="528C2A86">
        <w:tc>
          <w:tcPr>
            <w:tcW w:w="1775" w:type="dxa"/>
            <w:tcBorders>
              <w:top w:val="single" w:sz="4" w:space="0" w:color="auto"/>
              <w:bottom w:val="single" w:sz="4" w:space="0" w:color="auto"/>
              <w:right w:val="single" w:sz="2" w:space="0" w:color="auto"/>
            </w:tcBorders>
            <w:shd w:val="clear" w:color="auto" w:fill="B6DDE8" w:themeFill="accent5" w:themeFillTint="66"/>
          </w:tcPr>
          <w:p w14:paraId="45EE2CE8" w14:textId="77777777" w:rsidR="00BB757D" w:rsidRPr="009F08F2" w:rsidRDefault="00BB757D" w:rsidP="002A462D">
            <w:pPr>
              <w:rPr>
                <w:b/>
              </w:rPr>
            </w:pPr>
          </w:p>
        </w:tc>
        <w:tc>
          <w:tcPr>
            <w:tcW w:w="1609" w:type="dxa"/>
            <w:gridSpan w:val="2"/>
            <w:tcBorders>
              <w:top w:val="single" w:sz="4" w:space="0" w:color="auto"/>
              <w:bottom w:val="single" w:sz="4" w:space="0" w:color="auto"/>
              <w:right w:val="single" w:sz="2" w:space="0" w:color="auto"/>
            </w:tcBorders>
            <w:shd w:val="clear" w:color="auto" w:fill="EAF1DD" w:themeFill="accent3" w:themeFillTint="33"/>
          </w:tcPr>
          <w:p w14:paraId="5D3D88A9" w14:textId="77777777" w:rsidR="00BB757D" w:rsidRPr="009F08F2" w:rsidRDefault="00BB757D" w:rsidP="002A462D">
            <w:pPr>
              <w:rPr>
                <w:b/>
              </w:rPr>
            </w:pPr>
            <w:r w:rsidRPr="009F08F2">
              <w:rPr>
                <w:b/>
              </w:rPr>
              <w:t>CAC</w:t>
            </w:r>
          </w:p>
        </w:tc>
        <w:tc>
          <w:tcPr>
            <w:tcW w:w="1616" w:type="dxa"/>
            <w:gridSpan w:val="2"/>
            <w:tcBorders>
              <w:top w:val="single" w:sz="4" w:space="0" w:color="auto"/>
              <w:left w:val="single" w:sz="2" w:space="0" w:color="auto"/>
              <w:bottom w:val="single" w:sz="4" w:space="0" w:color="auto"/>
              <w:right w:val="single" w:sz="2" w:space="0" w:color="auto"/>
            </w:tcBorders>
            <w:shd w:val="clear" w:color="auto" w:fill="EAF1DD" w:themeFill="accent3" w:themeFillTint="33"/>
          </w:tcPr>
          <w:p w14:paraId="1CB0A712" w14:textId="77777777" w:rsidR="00BB757D" w:rsidRPr="009F08F2" w:rsidRDefault="00BB757D" w:rsidP="002A462D">
            <w:pPr>
              <w:rPr>
                <w:b/>
              </w:rPr>
            </w:pPr>
            <w:r w:rsidRPr="009F08F2">
              <w:rPr>
                <w:b/>
              </w:rPr>
              <w:t>CADC</w:t>
            </w:r>
          </w:p>
        </w:tc>
        <w:tc>
          <w:tcPr>
            <w:tcW w:w="1699" w:type="dxa"/>
            <w:gridSpan w:val="2"/>
            <w:tcBorders>
              <w:top w:val="single" w:sz="4" w:space="0" w:color="auto"/>
              <w:left w:val="single" w:sz="2" w:space="0" w:color="auto"/>
              <w:bottom w:val="single" w:sz="4" w:space="0" w:color="auto"/>
              <w:right w:val="single" w:sz="24" w:space="0" w:color="auto"/>
            </w:tcBorders>
            <w:shd w:val="clear" w:color="auto" w:fill="EAF1DD" w:themeFill="accent3" w:themeFillTint="33"/>
          </w:tcPr>
          <w:p w14:paraId="400611B1" w14:textId="77777777" w:rsidR="00BB757D" w:rsidRPr="009F08F2" w:rsidRDefault="00BB757D" w:rsidP="002A462D">
            <w:pPr>
              <w:rPr>
                <w:b/>
              </w:rPr>
            </w:pPr>
            <w:r w:rsidRPr="009F08F2">
              <w:rPr>
                <w:b/>
              </w:rPr>
              <w:t>CADC</w:t>
            </w:r>
            <w:r>
              <w:rPr>
                <w:b/>
              </w:rPr>
              <w:t>-</w:t>
            </w:r>
            <w:r w:rsidRPr="009F08F2">
              <w:rPr>
                <w:b/>
              </w:rPr>
              <w:t>II</w:t>
            </w:r>
          </w:p>
        </w:tc>
        <w:tc>
          <w:tcPr>
            <w:tcW w:w="2783" w:type="dxa"/>
            <w:gridSpan w:val="2"/>
            <w:tcBorders>
              <w:top w:val="single" w:sz="4" w:space="0" w:color="auto"/>
              <w:left w:val="single" w:sz="24" w:space="0" w:color="auto"/>
              <w:bottom w:val="single" w:sz="4" w:space="0" w:color="auto"/>
            </w:tcBorders>
            <w:shd w:val="clear" w:color="auto" w:fill="B8CCE4" w:themeFill="accent1" w:themeFillTint="66"/>
          </w:tcPr>
          <w:p w14:paraId="43E176F6" w14:textId="77777777" w:rsidR="00BB757D" w:rsidRPr="009F08F2" w:rsidRDefault="00BB757D" w:rsidP="002A462D">
            <w:pPr>
              <w:rPr>
                <w:b/>
              </w:rPr>
            </w:pPr>
            <w:r w:rsidRPr="009F08F2">
              <w:rPr>
                <w:b/>
              </w:rPr>
              <w:t>LADC Assistant</w:t>
            </w:r>
          </w:p>
        </w:tc>
        <w:tc>
          <w:tcPr>
            <w:tcW w:w="2243" w:type="dxa"/>
            <w:gridSpan w:val="2"/>
            <w:tcBorders>
              <w:top w:val="single" w:sz="4" w:space="0" w:color="auto"/>
              <w:bottom w:val="single" w:sz="4" w:space="0" w:color="auto"/>
            </w:tcBorders>
            <w:shd w:val="clear" w:color="auto" w:fill="B8CCE4" w:themeFill="accent1" w:themeFillTint="66"/>
          </w:tcPr>
          <w:p w14:paraId="3B9D9608" w14:textId="77777777" w:rsidR="00BB757D" w:rsidRPr="009F08F2" w:rsidRDefault="00BB757D" w:rsidP="002A462D">
            <w:pPr>
              <w:rPr>
                <w:b/>
              </w:rPr>
            </w:pPr>
            <w:r w:rsidRPr="009F08F2">
              <w:rPr>
                <w:b/>
              </w:rPr>
              <w:t>LADC II</w:t>
            </w:r>
          </w:p>
        </w:tc>
        <w:tc>
          <w:tcPr>
            <w:tcW w:w="2243" w:type="dxa"/>
            <w:gridSpan w:val="2"/>
            <w:tcBorders>
              <w:top w:val="single" w:sz="4" w:space="0" w:color="auto"/>
              <w:bottom w:val="single" w:sz="4" w:space="0" w:color="auto"/>
            </w:tcBorders>
            <w:shd w:val="clear" w:color="auto" w:fill="B8CCE4" w:themeFill="accent1" w:themeFillTint="66"/>
          </w:tcPr>
          <w:p w14:paraId="27918281" w14:textId="77777777" w:rsidR="00BB757D" w:rsidRPr="009F08F2" w:rsidRDefault="00BB757D" w:rsidP="002A462D">
            <w:pPr>
              <w:rPr>
                <w:b/>
              </w:rPr>
            </w:pPr>
            <w:r w:rsidRPr="009F08F2">
              <w:rPr>
                <w:b/>
              </w:rPr>
              <w:t>LADC I</w:t>
            </w:r>
          </w:p>
        </w:tc>
      </w:tr>
      <w:tr w:rsidR="00085308" w:rsidRPr="005D1583" w14:paraId="18FAE170" w14:textId="77777777" w:rsidTr="528C2A86">
        <w:tc>
          <w:tcPr>
            <w:tcW w:w="1775" w:type="dxa"/>
            <w:tcBorders>
              <w:bottom w:val="single" w:sz="4" w:space="0" w:color="auto"/>
              <w:right w:val="single" w:sz="2" w:space="0" w:color="auto"/>
            </w:tcBorders>
            <w:shd w:val="clear" w:color="auto" w:fill="B6DDE8" w:themeFill="accent5" w:themeFillTint="66"/>
          </w:tcPr>
          <w:p w14:paraId="37C8FFDE" w14:textId="77777777" w:rsidR="00BB757D" w:rsidRPr="005A0EC4" w:rsidRDefault="00BB757D" w:rsidP="002A462D">
            <w:pPr>
              <w:rPr>
                <w:b/>
              </w:rPr>
            </w:pPr>
            <w:r w:rsidRPr="005A0EC4">
              <w:rPr>
                <w:b/>
              </w:rPr>
              <w:t>Steps required to apply for Certification or Licensure</w:t>
            </w:r>
          </w:p>
        </w:tc>
        <w:tc>
          <w:tcPr>
            <w:tcW w:w="4924" w:type="dxa"/>
            <w:gridSpan w:val="6"/>
            <w:tcBorders>
              <w:bottom w:val="single" w:sz="4" w:space="0" w:color="auto"/>
              <w:right w:val="single" w:sz="24" w:space="0" w:color="auto"/>
            </w:tcBorders>
            <w:shd w:val="clear" w:color="auto" w:fill="EAF1DD" w:themeFill="accent3" w:themeFillTint="33"/>
          </w:tcPr>
          <w:p w14:paraId="350CB307" w14:textId="77777777" w:rsidR="00BB757D" w:rsidRPr="00204640" w:rsidRDefault="00957915" w:rsidP="00BB757D">
            <w:pPr>
              <w:pStyle w:val="ListParagraph"/>
              <w:numPr>
                <w:ilvl w:val="0"/>
                <w:numId w:val="7"/>
              </w:numPr>
            </w:pPr>
            <w:r w:rsidRPr="00204640">
              <w:t>Download</w:t>
            </w:r>
            <w:r w:rsidR="00BB757D" w:rsidRPr="00204640">
              <w:t xml:space="preserve"> application from </w:t>
            </w:r>
            <w:hyperlink r:id="rId17" w:history="1">
              <w:r w:rsidR="00BB757D" w:rsidRPr="00204640">
                <w:rPr>
                  <w:rStyle w:val="Hyperlink"/>
                </w:rPr>
                <w:t>MBSACC</w:t>
              </w:r>
              <w:r w:rsidRPr="00204640">
                <w:rPr>
                  <w:rStyle w:val="Hyperlink"/>
                </w:rPr>
                <w:t>.com</w:t>
              </w:r>
            </w:hyperlink>
            <w:r w:rsidR="00587BF2" w:rsidRPr="00204640">
              <w:t>.</w:t>
            </w:r>
          </w:p>
          <w:p w14:paraId="433CE30B" w14:textId="77777777" w:rsidR="00BB757D" w:rsidRPr="005D1583" w:rsidRDefault="00BB757D" w:rsidP="00BB757D">
            <w:pPr>
              <w:pStyle w:val="ListParagraph"/>
              <w:numPr>
                <w:ilvl w:val="0"/>
                <w:numId w:val="7"/>
              </w:numPr>
            </w:pPr>
            <w:r w:rsidRPr="005D1583">
              <w:t xml:space="preserve">Obtain </w:t>
            </w:r>
            <w:r>
              <w:t xml:space="preserve">and document </w:t>
            </w:r>
            <w:r w:rsidRPr="005D1583">
              <w:t>all required education and field experience</w:t>
            </w:r>
            <w:r w:rsidR="00587BF2">
              <w:t>.</w:t>
            </w:r>
          </w:p>
          <w:p w14:paraId="11DEEC20" w14:textId="77777777" w:rsidR="00BB757D" w:rsidRPr="005D1583" w:rsidRDefault="00BB757D" w:rsidP="00BB757D">
            <w:pPr>
              <w:pStyle w:val="ListParagraph"/>
              <w:numPr>
                <w:ilvl w:val="0"/>
                <w:numId w:val="7"/>
              </w:numPr>
            </w:pPr>
            <w:r w:rsidRPr="005D1583">
              <w:t xml:space="preserve">Complete </w:t>
            </w:r>
            <w:r w:rsidR="00957915">
              <w:t xml:space="preserve">and submit </w:t>
            </w:r>
            <w:r w:rsidRPr="005D1583">
              <w:t>application</w:t>
            </w:r>
            <w:r w:rsidR="00587BF2">
              <w:t>.</w:t>
            </w:r>
          </w:p>
          <w:p w14:paraId="301533E9" w14:textId="77777777" w:rsidR="00BB757D" w:rsidRPr="005D1583" w:rsidRDefault="00BB757D" w:rsidP="00BB757D">
            <w:pPr>
              <w:pStyle w:val="ListParagraph"/>
              <w:numPr>
                <w:ilvl w:val="0"/>
                <w:numId w:val="7"/>
              </w:numPr>
            </w:pPr>
            <w:r>
              <w:t>Verify acceptance of application</w:t>
            </w:r>
            <w:r w:rsidR="00587BF2">
              <w:t>.</w:t>
            </w:r>
          </w:p>
          <w:p w14:paraId="38753289" w14:textId="77777777" w:rsidR="00BB757D" w:rsidRPr="005D1583" w:rsidRDefault="00BB757D" w:rsidP="00BB757D">
            <w:pPr>
              <w:pStyle w:val="ListParagraph"/>
              <w:numPr>
                <w:ilvl w:val="0"/>
                <w:numId w:val="7"/>
              </w:numPr>
            </w:pPr>
            <w:r>
              <w:t>Take and pass exam</w:t>
            </w:r>
            <w:r w:rsidR="0076015D">
              <w:t xml:space="preserve"> (see section on examination for more information).</w:t>
            </w:r>
          </w:p>
        </w:tc>
        <w:tc>
          <w:tcPr>
            <w:tcW w:w="7269" w:type="dxa"/>
            <w:gridSpan w:val="6"/>
            <w:tcBorders>
              <w:left w:val="single" w:sz="24" w:space="0" w:color="auto"/>
              <w:bottom w:val="single" w:sz="4" w:space="0" w:color="auto"/>
            </w:tcBorders>
            <w:shd w:val="clear" w:color="auto" w:fill="B8CCE4" w:themeFill="accent1" w:themeFillTint="66"/>
          </w:tcPr>
          <w:p w14:paraId="0E939FA5" w14:textId="7A2B03DB" w:rsidR="00085308" w:rsidRDefault="13546802" w:rsidP="00085308">
            <w:pPr>
              <w:pStyle w:val="ListParagraph"/>
              <w:numPr>
                <w:ilvl w:val="0"/>
                <w:numId w:val="6"/>
              </w:numPr>
            </w:pPr>
            <w:r>
              <w:t>Review information on the</w:t>
            </w:r>
            <w:r w:rsidR="16B27B97">
              <w:t xml:space="preserve"> </w:t>
            </w:r>
            <w:hyperlink r:id="rId18">
              <w:r w:rsidR="16B27B97" w:rsidRPr="528C2A86">
                <w:rPr>
                  <w:rStyle w:val="Hyperlink"/>
                </w:rPr>
                <w:t>LADC Requirements web page</w:t>
              </w:r>
            </w:hyperlink>
            <w:r w:rsidR="59413969">
              <w:t xml:space="preserve"> (</w:t>
            </w:r>
            <w:hyperlink r:id="rId19">
              <w:r w:rsidR="59413969" w:rsidRPr="528C2A86">
                <w:rPr>
                  <w:rStyle w:val="Hyperlink"/>
                </w:rPr>
                <w:t>https://www.mass.gov/info-details/information-for-licensed-alcohol-and-drug-counselors)</w:t>
              </w:r>
            </w:hyperlink>
            <w:r w:rsidR="59413969">
              <w:t>.</w:t>
            </w:r>
          </w:p>
          <w:p w14:paraId="66175740" w14:textId="6876E2F2" w:rsidR="00741B15" w:rsidRDefault="59413969" w:rsidP="00607B4F">
            <w:pPr>
              <w:pStyle w:val="ListParagraph"/>
              <w:numPr>
                <w:ilvl w:val="0"/>
                <w:numId w:val="6"/>
              </w:numPr>
            </w:pPr>
            <w:r>
              <w:t>If you still have questions, contact</w:t>
            </w:r>
            <w:r w:rsidR="41A251D0">
              <w:t xml:space="preserve"> </w:t>
            </w:r>
            <w:hyperlink r:id="rId20">
              <w:r w:rsidR="41A251D0" w:rsidRPr="528C2A86">
                <w:rPr>
                  <w:rStyle w:val="Hyperlink"/>
                </w:rPr>
                <w:t>Ian.Bain@mass.gov</w:t>
              </w:r>
            </w:hyperlink>
            <w:r w:rsidR="076EA44B">
              <w:t>.</w:t>
            </w:r>
            <w:r w:rsidR="1354BAE4">
              <w:t xml:space="preserve"> Applicants who appear to meet licensing requirements will be granted access to BSAS </w:t>
            </w:r>
            <w:proofErr w:type="spellStart"/>
            <w:r w:rsidR="1354BAE4">
              <w:t>eLicensing</w:t>
            </w:r>
            <w:proofErr w:type="spellEnd"/>
            <w:r w:rsidR="1354BAE4">
              <w:t xml:space="preserve"> for LADC. Complete the </w:t>
            </w:r>
            <w:proofErr w:type="spellStart"/>
            <w:r w:rsidR="1354BAE4">
              <w:t>eLicensing</w:t>
            </w:r>
            <w:proofErr w:type="spellEnd"/>
            <w:r w:rsidR="1354BAE4">
              <w:t xml:space="preserve"> </w:t>
            </w:r>
            <w:r w:rsidR="1E07D939">
              <w:t>application</w:t>
            </w:r>
            <w:r w:rsidR="1354BAE4">
              <w:t xml:space="preserve"> and provide supporting documents as directed in the application to show evidence of</w:t>
            </w:r>
            <w:r w:rsidR="0807B777">
              <w:t xml:space="preserve"> work experience and education</w:t>
            </w:r>
            <w:r w:rsidR="4E5DB3C9">
              <w:t>;</w:t>
            </w:r>
            <w:r w:rsidR="069A96E4">
              <w:t xml:space="preserve"> </w:t>
            </w:r>
            <w:r w:rsidR="4E5DB3C9">
              <w:t>s</w:t>
            </w:r>
            <w:r w:rsidR="069A96E4">
              <w:t>ubmit</w:t>
            </w:r>
            <w:r w:rsidR="0807B777">
              <w:t xml:space="preserve"> one </w:t>
            </w:r>
            <w:r w:rsidR="4E5DB3C9">
              <w:t>letter of evaluation from</w:t>
            </w:r>
            <w:r w:rsidR="0807B777">
              <w:t xml:space="preserve"> most recent supervisor</w:t>
            </w:r>
            <w:r w:rsidR="4E5DB3C9">
              <w:t>,</w:t>
            </w:r>
            <w:r w:rsidR="0807B777">
              <w:t xml:space="preserve"> </w:t>
            </w:r>
            <w:r w:rsidR="4E5DB3C9">
              <w:t xml:space="preserve">and </w:t>
            </w:r>
            <w:r w:rsidR="0807B777">
              <w:t>two letter</w:t>
            </w:r>
            <w:r w:rsidR="4E5DB3C9">
              <w:t>s</w:t>
            </w:r>
            <w:r w:rsidR="0807B777">
              <w:t xml:space="preserve"> fr</w:t>
            </w:r>
            <w:r w:rsidR="4E5DB3C9">
              <w:t>om</w:t>
            </w:r>
            <w:r w:rsidR="0807B777">
              <w:t xml:space="preserve"> individuals familiar with </w:t>
            </w:r>
            <w:r w:rsidR="4E5DB3C9">
              <w:t>applicant’s related work</w:t>
            </w:r>
            <w:r w:rsidR="54917F14">
              <w:t>.</w:t>
            </w:r>
          </w:p>
          <w:p w14:paraId="287B305B" w14:textId="77777777" w:rsidR="00587BF2" w:rsidRPr="00607B4F" w:rsidRDefault="00607B4F" w:rsidP="00607B4F">
            <w:pPr>
              <w:ind w:left="7"/>
              <w:rPr>
                <w:i/>
              </w:rPr>
            </w:pPr>
            <w:r>
              <w:rPr>
                <w:i/>
              </w:rPr>
              <w:t xml:space="preserve">Note: </w:t>
            </w:r>
            <w:r w:rsidR="00BB757D" w:rsidRPr="00607B4F">
              <w:rPr>
                <w:i/>
              </w:rPr>
              <w:t>Applicat</w:t>
            </w:r>
            <w:r w:rsidR="00DF286B">
              <w:rPr>
                <w:i/>
              </w:rPr>
              <w:t xml:space="preserve">ion </w:t>
            </w:r>
            <w:r w:rsidR="00741B15" w:rsidRPr="00607B4F">
              <w:rPr>
                <w:i/>
              </w:rPr>
              <w:t xml:space="preserve">processing takes a </w:t>
            </w:r>
            <w:r w:rsidR="00587BF2" w:rsidRPr="00607B4F">
              <w:rPr>
                <w:i/>
              </w:rPr>
              <w:t>minimum of 30 days</w:t>
            </w:r>
            <w:r w:rsidR="00741B15" w:rsidRPr="00607B4F">
              <w:rPr>
                <w:i/>
              </w:rPr>
              <w:t>.</w:t>
            </w:r>
          </w:p>
        </w:tc>
      </w:tr>
      <w:tr w:rsidR="00471E69" w:rsidRPr="005D1583" w14:paraId="09431231" w14:textId="77777777" w:rsidTr="528C2A86">
        <w:tc>
          <w:tcPr>
            <w:tcW w:w="13968" w:type="dxa"/>
            <w:gridSpan w:val="13"/>
            <w:tcBorders>
              <w:top w:val="single" w:sz="4" w:space="0" w:color="auto"/>
              <w:left w:val="nil"/>
              <w:bottom w:val="nil"/>
              <w:right w:val="nil"/>
            </w:tcBorders>
          </w:tcPr>
          <w:p w14:paraId="6BA73903" w14:textId="344A2895" w:rsidR="00471E69" w:rsidRPr="007E2158" w:rsidRDefault="00471E69" w:rsidP="002A462D">
            <w:pPr>
              <w:rPr>
                <w:b/>
                <w:sz w:val="28"/>
                <w:szCs w:val="28"/>
              </w:rPr>
            </w:pPr>
          </w:p>
        </w:tc>
      </w:tr>
    </w:tbl>
    <w:p w14:paraId="79A74B0B" w14:textId="77777777" w:rsidR="00471E69" w:rsidRDefault="00471E69">
      <w:r>
        <w:br w:type="page"/>
      </w:r>
    </w:p>
    <w:tbl>
      <w:tblPr>
        <w:tblStyle w:val="TableGrid"/>
        <w:tblW w:w="14058" w:type="dxa"/>
        <w:tblLayout w:type="fixed"/>
        <w:tblLook w:val="04A0" w:firstRow="1" w:lastRow="0" w:firstColumn="1" w:lastColumn="0" w:noHBand="0" w:noVBand="1"/>
      </w:tblPr>
      <w:tblGrid>
        <w:gridCol w:w="2085"/>
        <w:gridCol w:w="1824"/>
        <w:gridCol w:w="2139"/>
        <w:gridCol w:w="2160"/>
        <w:gridCol w:w="2058"/>
        <w:gridCol w:w="1902"/>
        <w:gridCol w:w="1890"/>
      </w:tblGrid>
      <w:tr w:rsidR="00471E69" w:rsidRPr="005D1583" w14:paraId="00191B0D" w14:textId="77777777" w:rsidTr="528C2A86">
        <w:tc>
          <w:tcPr>
            <w:tcW w:w="2085" w:type="dxa"/>
            <w:tcBorders>
              <w:top w:val="single" w:sz="4" w:space="0" w:color="auto"/>
            </w:tcBorders>
            <w:shd w:val="clear" w:color="auto" w:fill="CCC0D9" w:themeFill="accent4" w:themeFillTint="66"/>
          </w:tcPr>
          <w:p w14:paraId="6D1D9D11" w14:textId="1897265C" w:rsidR="00471E69" w:rsidRPr="00734C2A" w:rsidRDefault="00471E69" w:rsidP="002A462D">
            <w:pPr>
              <w:rPr>
                <w:b/>
              </w:rPr>
            </w:pPr>
            <w:r w:rsidRPr="007E2158">
              <w:rPr>
                <w:b/>
                <w:sz w:val="28"/>
                <w:szCs w:val="28"/>
              </w:rPr>
              <w:t>Education Requirements</w:t>
            </w:r>
            <w:r>
              <w:rPr>
                <w:b/>
                <w:sz w:val="28"/>
                <w:szCs w:val="28"/>
              </w:rPr>
              <w:t>*</w:t>
            </w:r>
          </w:p>
        </w:tc>
        <w:tc>
          <w:tcPr>
            <w:tcW w:w="1824" w:type="dxa"/>
            <w:tcBorders>
              <w:top w:val="single" w:sz="4" w:space="0" w:color="auto"/>
            </w:tcBorders>
            <w:shd w:val="clear" w:color="auto" w:fill="D6E3BC" w:themeFill="accent3" w:themeFillTint="66"/>
          </w:tcPr>
          <w:p w14:paraId="241F8904" w14:textId="1C969225" w:rsidR="00471E69" w:rsidRPr="00734C2A" w:rsidRDefault="00471E69" w:rsidP="002A462D">
            <w:pPr>
              <w:rPr>
                <w:b/>
              </w:rPr>
            </w:pPr>
          </w:p>
        </w:tc>
        <w:tc>
          <w:tcPr>
            <w:tcW w:w="2139" w:type="dxa"/>
            <w:tcBorders>
              <w:top w:val="single" w:sz="4" w:space="0" w:color="auto"/>
            </w:tcBorders>
            <w:shd w:val="clear" w:color="auto" w:fill="D6E3BC" w:themeFill="accent3" w:themeFillTint="66"/>
          </w:tcPr>
          <w:p w14:paraId="68D83166" w14:textId="50926E19" w:rsidR="00471E69" w:rsidRPr="00734C2A" w:rsidRDefault="00471E69" w:rsidP="002A462D">
            <w:pPr>
              <w:rPr>
                <w:b/>
              </w:rPr>
            </w:pPr>
          </w:p>
        </w:tc>
        <w:tc>
          <w:tcPr>
            <w:tcW w:w="2160" w:type="dxa"/>
            <w:tcBorders>
              <w:top w:val="single" w:sz="4" w:space="0" w:color="auto"/>
              <w:right w:val="single" w:sz="24" w:space="0" w:color="auto"/>
            </w:tcBorders>
            <w:shd w:val="clear" w:color="auto" w:fill="D6E3BC" w:themeFill="accent3" w:themeFillTint="66"/>
          </w:tcPr>
          <w:p w14:paraId="48EBF2D1" w14:textId="1EBCEB0F" w:rsidR="00471E69" w:rsidRPr="00734C2A" w:rsidRDefault="00471E69" w:rsidP="002A462D">
            <w:pPr>
              <w:rPr>
                <w:b/>
              </w:rPr>
            </w:pPr>
          </w:p>
        </w:tc>
        <w:tc>
          <w:tcPr>
            <w:tcW w:w="2058" w:type="dxa"/>
            <w:tcBorders>
              <w:top w:val="single" w:sz="4" w:space="0" w:color="auto"/>
              <w:left w:val="single" w:sz="24" w:space="0" w:color="auto"/>
            </w:tcBorders>
            <w:shd w:val="clear" w:color="auto" w:fill="B8CCE4" w:themeFill="accent1" w:themeFillTint="66"/>
          </w:tcPr>
          <w:p w14:paraId="1ECF10D2" w14:textId="1B296964" w:rsidR="00471E69" w:rsidRPr="00734C2A" w:rsidRDefault="00471E69" w:rsidP="002A462D">
            <w:pPr>
              <w:rPr>
                <w:b/>
              </w:rPr>
            </w:pPr>
          </w:p>
        </w:tc>
        <w:tc>
          <w:tcPr>
            <w:tcW w:w="1902" w:type="dxa"/>
            <w:tcBorders>
              <w:top w:val="single" w:sz="4" w:space="0" w:color="auto"/>
            </w:tcBorders>
            <w:shd w:val="clear" w:color="auto" w:fill="B8CCE4" w:themeFill="accent1" w:themeFillTint="66"/>
          </w:tcPr>
          <w:p w14:paraId="08C51A6A" w14:textId="15D157FE" w:rsidR="00471E69" w:rsidRPr="00734C2A" w:rsidRDefault="00471E69" w:rsidP="002A462D">
            <w:pPr>
              <w:rPr>
                <w:b/>
              </w:rPr>
            </w:pPr>
          </w:p>
        </w:tc>
        <w:tc>
          <w:tcPr>
            <w:tcW w:w="1890" w:type="dxa"/>
            <w:tcBorders>
              <w:top w:val="single" w:sz="4" w:space="0" w:color="auto"/>
            </w:tcBorders>
            <w:shd w:val="clear" w:color="auto" w:fill="B8CCE4" w:themeFill="accent1" w:themeFillTint="66"/>
          </w:tcPr>
          <w:p w14:paraId="0C930AFC" w14:textId="4A78C2AE" w:rsidR="00471E69" w:rsidRPr="00734C2A" w:rsidRDefault="00471E69" w:rsidP="002A462D">
            <w:pPr>
              <w:rPr>
                <w:b/>
              </w:rPr>
            </w:pPr>
          </w:p>
        </w:tc>
      </w:tr>
      <w:tr w:rsidR="00307574" w:rsidRPr="005D1583" w14:paraId="1DD0E0BE" w14:textId="77777777" w:rsidTr="528C2A86">
        <w:tc>
          <w:tcPr>
            <w:tcW w:w="2085" w:type="dxa"/>
            <w:shd w:val="clear" w:color="auto" w:fill="B6DDE8" w:themeFill="accent5" w:themeFillTint="66"/>
          </w:tcPr>
          <w:p w14:paraId="5E2F695C" w14:textId="6AA2F8E5" w:rsidR="00307574" w:rsidRPr="005A0EC4" w:rsidRDefault="00307574" w:rsidP="002A462D">
            <w:pPr>
              <w:rPr>
                <w:b/>
              </w:rPr>
            </w:pPr>
          </w:p>
        </w:tc>
        <w:tc>
          <w:tcPr>
            <w:tcW w:w="1824" w:type="dxa"/>
            <w:shd w:val="clear" w:color="auto" w:fill="D6E3BC" w:themeFill="accent3" w:themeFillTint="66"/>
          </w:tcPr>
          <w:p w14:paraId="36A50606" w14:textId="1F48D29E" w:rsidR="00307574" w:rsidRPr="005D1583" w:rsidRDefault="00307574" w:rsidP="002A462D">
            <w:r w:rsidRPr="00734C2A">
              <w:rPr>
                <w:b/>
              </w:rPr>
              <w:t>CAC</w:t>
            </w:r>
          </w:p>
        </w:tc>
        <w:tc>
          <w:tcPr>
            <w:tcW w:w="2139" w:type="dxa"/>
            <w:shd w:val="clear" w:color="auto" w:fill="D6E3BC" w:themeFill="accent3" w:themeFillTint="66"/>
          </w:tcPr>
          <w:p w14:paraId="2E2AA2E8" w14:textId="47C4C3AD" w:rsidR="00307574" w:rsidRPr="005D1583" w:rsidRDefault="00307574" w:rsidP="002A462D">
            <w:r w:rsidRPr="00734C2A">
              <w:rPr>
                <w:b/>
              </w:rPr>
              <w:t>CADC</w:t>
            </w:r>
          </w:p>
        </w:tc>
        <w:tc>
          <w:tcPr>
            <w:tcW w:w="2160" w:type="dxa"/>
            <w:tcBorders>
              <w:right w:val="single" w:sz="24" w:space="0" w:color="auto"/>
            </w:tcBorders>
            <w:shd w:val="clear" w:color="auto" w:fill="D6E3BC" w:themeFill="accent3" w:themeFillTint="66"/>
          </w:tcPr>
          <w:p w14:paraId="34B86F21" w14:textId="62939A3D" w:rsidR="00307574" w:rsidRPr="005D1583" w:rsidRDefault="00307574" w:rsidP="002A462D">
            <w:r w:rsidRPr="00734C2A">
              <w:rPr>
                <w:b/>
              </w:rPr>
              <w:t>CADC</w:t>
            </w:r>
            <w:r>
              <w:rPr>
                <w:b/>
              </w:rPr>
              <w:t>-</w:t>
            </w:r>
            <w:r w:rsidRPr="00734C2A">
              <w:rPr>
                <w:b/>
              </w:rPr>
              <w:t>II</w:t>
            </w:r>
          </w:p>
        </w:tc>
        <w:tc>
          <w:tcPr>
            <w:tcW w:w="2058" w:type="dxa"/>
            <w:tcBorders>
              <w:left w:val="single" w:sz="24" w:space="0" w:color="auto"/>
            </w:tcBorders>
            <w:shd w:val="clear" w:color="auto" w:fill="B8CCE4" w:themeFill="accent1" w:themeFillTint="66"/>
          </w:tcPr>
          <w:p w14:paraId="74791D55" w14:textId="5391008F" w:rsidR="00307574" w:rsidRPr="005D1583" w:rsidRDefault="00307574" w:rsidP="002A462D">
            <w:r w:rsidRPr="00734C2A">
              <w:rPr>
                <w:b/>
              </w:rPr>
              <w:t>LADC Assistant</w:t>
            </w:r>
          </w:p>
        </w:tc>
        <w:tc>
          <w:tcPr>
            <w:tcW w:w="1902" w:type="dxa"/>
            <w:shd w:val="clear" w:color="auto" w:fill="B8CCE4" w:themeFill="accent1" w:themeFillTint="66"/>
          </w:tcPr>
          <w:p w14:paraId="433DE4BA" w14:textId="7CCF4516" w:rsidR="00307574" w:rsidRPr="005D1583" w:rsidRDefault="00307574" w:rsidP="002A462D">
            <w:r w:rsidRPr="00734C2A">
              <w:rPr>
                <w:b/>
              </w:rPr>
              <w:t>LADC II</w:t>
            </w:r>
          </w:p>
        </w:tc>
        <w:tc>
          <w:tcPr>
            <w:tcW w:w="1890" w:type="dxa"/>
            <w:shd w:val="clear" w:color="auto" w:fill="B8CCE4" w:themeFill="accent1" w:themeFillTint="66"/>
          </w:tcPr>
          <w:p w14:paraId="387C90EF" w14:textId="369A66B6" w:rsidR="00307574" w:rsidRPr="005D1583" w:rsidRDefault="00307574" w:rsidP="002A462D">
            <w:r w:rsidRPr="00734C2A">
              <w:rPr>
                <w:b/>
              </w:rPr>
              <w:t>LADC I</w:t>
            </w:r>
          </w:p>
        </w:tc>
      </w:tr>
      <w:tr w:rsidR="00307574" w:rsidRPr="005D1583" w14:paraId="17E98633" w14:textId="77777777" w:rsidTr="528C2A86">
        <w:tc>
          <w:tcPr>
            <w:tcW w:w="2085" w:type="dxa"/>
            <w:shd w:val="clear" w:color="auto" w:fill="B6DDE8" w:themeFill="accent5" w:themeFillTint="66"/>
          </w:tcPr>
          <w:p w14:paraId="714A8A2C" w14:textId="11CFB6DA" w:rsidR="00307574" w:rsidRPr="005A0EC4" w:rsidRDefault="00307574" w:rsidP="002A462D">
            <w:pPr>
              <w:rPr>
                <w:b/>
              </w:rPr>
            </w:pPr>
            <w:r w:rsidRPr="005A0EC4">
              <w:rPr>
                <w:b/>
              </w:rPr>
              <w:t>Minimum Degree</w:t>
            </w:r>
          </w:p>
        </w:tc>
        <w:tc>
          <w:tcPr>
            <w:tcW w:w="1824" w:type="dxa"/>
            <w:shd w:val="clear" w:color="auto" w:fill="D6E3BC" w:themeFill="accent3" w:themeFillTint="66"/>
          </w:tcPr>
          <w:p w14:paraId="7D0BC80E" w14:textId="77777777" w:rsidR="00307574" w:rsidRDefault="00307574">
            <w:r>
              <w:t>High School/</w:t>
            </w:r>
          </w:p>
          <w:p w14:paraId="4806C183" w14:textId="77777777" w:rsidR="00307574" w:rsidRDefault="00307574">
            <w:r>
              <w:t>Equivalent</w:t>
            </w:r>
          </w:p>
          <w:p w14:paraId="53A3C02E" w14:textId="13991185" w:rsidR="00307574" w:rsidRPr="005D1583" w:rsidRDefault="00307574" w:rsidP="002A462D"/>
        </w:tc>
        <w:tc>
          <w:tcPr>
            <w:tcW w:w="2139" w:type="dxa"/>
            <w:shd w:val="clear" w:color="auto" w:fill="D6E3BC" w:themeFill="accent3" w:themeFillTint="66"/>
          </w:tcPr>
          <w:p w14:paraId="463AA551" w14:textId="77777777" w:rsidR="00307574" w:rsidRDefault="00307574">
            <w:r>
              <w:t>High School/</w:t>
            </w:r>
          </w:p>
          <w:p w14:paraId="4C108AD6" w14:textId="52E4EF63" w:rsidR="00307574" w:rsidRPr="005D1583" w:rsidRDefault="00307574" w:rsidP="00C61A54">
            <w:r>
              <w:t>Equivalent</w:t>
            </w:r>
          </w:p>
        </w:tc>
        <w:tc>
          <w:tcPr>
            <w:tcW w:w="2160" w:type="dxa"/>
            <w:tcBorders>
              <w:right w:val="single" w:sz="24" w:space="0" w:color="auto"/>
            </w:tcBorders>
            <w:shd w:val="clear" w:color="auto" w:fill="D6E3BC" w:themeFill="accent3" w:themeFillTint="66"/>
          </w:tcPr>
          <w:p w14:paraId="31AB23B0" w14:textId="33C09670" w:rsidR="00307574" w:rsidRPr="005D1583" w:rsidRDefault="00307574" w:rsidP="002A462D">
            <w:proofErr w:type="gramStart"/>
            <w:r w:rsidRPr="005D1583">
              <w:t>Master’s</w:t>
            </w:r>
            <w:r>
              <w:t xml:space="preserve">  in Counseling</w:t>
            </w:r>
            <w:proofErr w:type="gramEnd"/>
            <w:r>
              <w:t xml:space="preserve"> or closely related field </w:t>
            </w:r>
          </w:p>
        </w:tc>
        <w:tc>
          <w:tcPr>
            <w:tcW w:w="2058" w:type="dxa"/>
            <w:tcBorders>
              <w:left w:val="single" w:sz="24" w:space="0" w:color="auto"/>
            </w:tcBorders>
            <w:shd w:val="clear" w:color="auto" w:fill="B8CCE4" w:themeFill="accent1" w:themeFillTint="66"/>
          </w:tcPr>
          <w:p w14:paraId="7E58089F" w14:textId="77777777" w:rsidR="00307574" w:rsidRDefault="00307574">
            <w:r>
              <w:t>High School/</w:t>
            </w:r>
          </w:p>
          <w:p w14:paraId="0D84D8A7" w14:textId="124FB5F9" w:rsidR="00307574" w:rsidRPr="007E2158" w:rsidRDefault="5951D7E8" w:rsidP="528C2A86">
            <w:pPr>
              <w:tabs>
                <w:tab w:val="left" w:pos="1800"/>
                <w:tab w:val="left" w:pos="1890"/>
              </w:tabs>
            </w:pPr>
            <w:r>
              <w:t>Equivalent</w:t>
            </w:r>
          </w:p>
        </w:tc>
        <w:tc>
          <w:tcPr>
            <w:tcW w:w="1902" w:type="dxa"/>
            <w:shd w:val="clear" w:color="auto" w:fill="B8CCE4" w:themeFill="accent1" w:themeFillTint="66"/>
          </w:tcPr>
          <w:p w14:paraId="1704CED3" w14:textId="77777777" w:rsidR="00307574" w:rsidRDefault="00307574">
            <w:r>
              <w:t>High School/</w:t>
            </w:r>
          </w:p>
          <w:p w14:paraId="3C783D9C" w14:textId="2E7F456D" w:rsidR="00307574" w:rsidRPr="005D1583" w:rsidRDefault="00307574" w:rsidP="002A462D">
            <w:r>
              <w:t>Equivalent</w:t>
            </w:r>
          </w:p>
        </w:tc>
        <w:tc>
          <w:tcPr>
            <w:tcW w:w="1890" w:type="dxa"/>
            <w:shd w:val="clear" w:color="auto" w:fill="B8CCE4" w:themeFill="accent1" w:themeFillTint="66"/>
          </w:tcPr>
          <w:p w14:paraId="6BE05353" w14:textId="63973918" w:rsidR="00307574" w:rsidRPr="005D1583" w:rsidRDefault="00307574" w:rsidP="002A462D">
            <w:proofErr w:type="gramStart"/>
            <w:r w:rsidRPr="005D1583">
              <w:t>Master’s</w:t>
            </w:r>
            <w:r>
              <w:t xml:space="preserve"> in Behavioral</w:t>
            </w:r>
            <w:proofErr w:type="gramEnd"/>
            <w:r>
              <w:t xml:space="preserve"> Science</w:t>
            </w:r>
            <w:r w:rsidRPr="005A0EC4">
              <w:rPr>
                <w:b/>
                <w:vertAlign w:val="superscript"/>
              </w:rPr>
              <w:t>1</w:t>
            </w:r>
            <w:r>
              <w:t xml:space="preserve"> with 18 Graduate Semester Hours in Counseling</w:t>
            </w:r>
          </w:p>
        </w:tc>
      </w:tr>
      <w:tr w:rsidR="00307574" w:rsidRPr="005D1583" w14:paraId="0F1D0CB0" w14:textId="77777777" w:rsidTr="528C2A86">
        <w:trPr>
          <w:trHeight w:val="692"/>
        </w:trPr>
        <w:tc>
          <w:tcPr>
            <w:tcW w:w="2085" w:type="dxa"/>
            <w:shd w:val="clear" w:color="auto" w:fill="B6DDE8" w:themeFill="accent5" w:themeFillTint="66"/>
          </w:tcPr>
          <w:p w14:paraId="74CE0D7E" w14:textId="58CCC457" w:rsidR="00307574" w:rsidRPr="005A0EC4" w:rsidRDefault="00307574" w:rsidP="002A462D">
            <w:pPr>
              <w:rPr>
                <w:b/>
              </w:rPr>
            </w:pPr>
            <w:r w:rsidRPr="005A0EC4">
              <w:rPr>
                <w:b/>
              </w:rPr>
              <w:t>Alcohol &amp; Drug</w:t>
            </w:r>
            <w:r>
              <w:rPr>
                <w:b/>
                <w:vertAlign w:val="superscript"/>
              </w:rPr>
              <w:t>2</w:t>
            </w:r>
            <w:r w:rsidRPr="005A0EC4">
              <w:rPr>
                <w:b/>
              </w:rPr>
              <w:t xml:space="preserve"> </w:t>
            </w:r>
            <w:r>
              <w:rPr>
                <w:b/>
              </w:rPr>
              <w:t>Education</w:t>
            </w:r>
            <w:r w:rsidRPr="005A0EC4">
              <w:rPr>
                <w:b/>
              </w:rPr>
              <w:t xml:space="preserve"> Hours</w:t>
            </w:r>
          </w:p>
        </w:tc>
        <w:tc>
          <w:tcPr>
            <w:tcW w:w="1824" w:type="dxa"/>
            <w:shd w:val="clear" w:color="auto" w:fill="D6E3BC" w:themeFill="accent3" w:themeFillTint="66"/>
          </w:tcPr>
          <w:p w14:paraId="1FE8991B" w14:textId="3B762709" w:rsidR="00307574" w:rsidRPr="005D1583" w:rsidRDefault="00307574" w:rsidP="002A462D">
            <w:r>
              <w:t>174 with specific category requirements</w:t>
            </w:r>
          </w:p>
        </w:tc>
        <w:tc>
          <w:tcPr>
            <w:tcW w:w="2139" w:type="dxa"/>
            <w:shd w:val="clear" w:color="auto" w:fill="D6E3BC" w:themeFill="accent3" w:themeFillTint="66"/>
          </w:tcPr>
          <w:p w14:paraId="39465DE0" w14:textId="3EC44B87" w:rsidR="00307574" w:rsidRPr="005D1583" w:rsidRDefault="00307574" w:rsidP="002A462D">
            <w:r w:rsidRPr="00605B03">
              <w:t>290 with specific category requirements</w:t>
            </w:r>
          </w:p>
        </w:tc>
        <w:tc>
          <w:tcPr>
            <w:tcW w:w="2160" w:type="dxa"/>
            <w:tcBorders>
              <w:right w:val="single" w:sz="24" w:space="0" w:color="auto"/>
            </w:tcBorders>
            <w:shd w:val="clear" w:color="auto" w:fill="D6E3BC" w:themeFill="accent3" w:themeFillTint="66"/>
          </w:tcPr>
          <w:p w14:paraId="5B8C35A3" w14:textId="0B9249EC" w:rsidR="00307574" w:rsidRPr="005D1583" w:rsidRDefault="00307574" w:rsidP="002A462D">
            <w:r>
              <w:t>174</w:t>
            </w:r>
          </w:p>
        </w:tc>
        <w:tc>
          <w:tcPr>
            <w:tcW w:w="2058" w:type="dxa"/>
            <w:tcBorders>
              <w:left w:val="single" w:sz="24" w:space="0" w:color="auto"/>
            </w:tcBorders>
            <w:shd w:val="clear" w:color="auto" w:fill="B8CCE4" w:themeFill="accent1" w:themeFillTint="66"/>
          </w:tcPr>
          <w:p w14:paraId="2CF29132" w14:textId="062A87FA" w:rsidR="00307574" w:rsidRPr="005D1583" w:rsidRDefault="00307574" w:rsidP="002A462D">
            <w:r w:rsidRPr="009621BB">
              <w:t xml:space="preserve">50 with </w:t>
            </w:r>
            <w:r>
              <w:t>specific category requirements</w:t>
            </w:r>
          </w:p>
        </w:tc>
        <w:tc>
          <w:tcPr>
            <w:tcW w:w="1902" w:type="dxa"/>
            <w:shd w:val="clear" w:color="auto" w:fill="B8CCE4" w:themeFill="accent1" w:themeFillTint="66"/>
          </w:tcPr>
          <w:p w14:paraId="70B902FA" w14:textId="28AF3FDD" w:rsidR="00307574" w:rsidRPr="005D1583" w:rsidRDefault="00307574" w:rsidP="002A462D">
            <w:r>
              <w:t>260</w:t>
            </w:r>
          </w:p>
        </w:tc>
        <w:tc>
          <w:tcPr>
            <w:tcW w:w="1890" w:type="dxa"/>
            <w:shd w:val="clear" w:color="auto" w:fill="B8CCE4" w:themeFill="accent1" w:themeFillTint="66"/>
          </w:tcPr>
          <w:p w14:paraId="04B42C88" w14:textId="6631C40B" w:rsidR="00307574" w:rsidRPr="005D1583" w:rsidRDefault="00307574" w:rsidP="002A462D">
            <w:r w:rsidRPr="005D1583">
              <w:t>260</w:t>
            </w:r>
          </w:p>
        </w:tc>
      </w:tr>
      <w:tr w:rsidR="00307574" w:rsidRPr="005D1583" w14:paraId="7203EE69" w14:textId="77777777" w:rsidTr="528C2A86">
        <w:trPr>
          <w:trHeight w:val="692"/>
        </w:trPr>
        <w:tc>
          <w:tcPr>
            <w:tcW w:w="2085" w:type="dxa"/>
            <w:shd w:val="clear" w:color="auto" w:fill="B6DDE8" w:themeFill="accent5" w:themeFillTint="66"/>
          </w:tcPr>
          <w:p w14:paraId="373D6313" w14:textId="1BDE2550" w:rsidR="00307574" w:rsidRPr="005A0EC4" w:rsidRDefault="00307574" w:rsidP="002A462D">
            <w:pPr>
              <w:rPr>
                <w:b/>
              </w:rPr>
            </w:pPr>
            <w:r w:rsidRPr="005A0EC4">
              <w:rPr>
                <w:b/>
              </w:rPr>
              <w:t xml:space="preserve">Ethics </w:t>
            </w:r>
            <w:r>
              <w:rPr>
                <w:b/>
              </w:rPr>
              <w:t xml:space="preserve">Education </w:t>
            </w:r>
            <w:r w:rsidRPr="005A0EC4">
              <w:rPr>
                <w:b/>
              </w:rPr>
              <w:t>Hours specific to A&amp;D Counseling</w:t>
            </w:r>
          </w:p>
        </w:tc>
        <w:tc>
          <w:tcPr>
            <w:tcW w:w="1824" w:type="dxa"/>
            <w:shd w:val="clear" w:color="auto" w:fill="D6E3BC" w:themeFill="accent3" w:themeFillTint="66"/>
          </w:tcPr>
          <w:p w14:paraId="490EA35F" w14:textId="1E3AD422" w:rsidR="00307574" w:rsidRDefault="00307574" w:rsidP="002A462D">
            <w:r>
              <w:t xml:space="preserve">6 </w:t>
            </w:r>
          </w:p>
        </w:tc>
        <w:tc>
          <w:tcPr>
            <w:tcW w:w="2139" w:type="dxa"/>
            <w:shd w:val="clear" w:color="auto" w:fill="D6E3BC" w:themeFill="accent3" w:themeFillTint="66"/>
          </w:tcPr>
          <w:p w14:paraId="519E5AB0" w14:textId="51E8D2AC" w:rsidR="00307574" w:rsidRPr="00605B03" w:rsidRDefault="00307574" w:rsidP="002A462D">
            <w:r w:rsidRPr="00605B03">
              <w:t>10</w:t>
            </w:r>
          </w:p>
        </w:tc>
        <w:tc>
          <w:tcPr>
            <w:tcW w:w="2160" w:type="dxa"/>
            <w:tcBorders>
              <w:right w:val="single" w:sz="24" w:space="0" w:color="auto"/>
            </w:tcBorders>
            <w:shd w:val="clear" w:color="auto" w:fill="D6E3BC" w:themeFill="accent3" w:themeFillTint="66"/>
          </w:tcPr>
          <w:p w14:paraId="4309F059" w14:textId="6BE704C5" w:rsidR="00307574" w:rsidRDefault="00307574" w:rsidP="002A462D">
            <w:r>
              <w:t xml:space="preserve">6 </w:t>
            </w:r>
          </w:p>
        </w:tc>
        <w:tc>
          <w:tcPr>
            <w:tcW w:w="2058" w:type="dxa"/>
            <w:tcBorders>
              <w:left w:val="single" w:sz="24" w:space="0" w:color="auto"/>
            </w:tcBorders>
            <w:shd w:val="clear" w:color="auto" w:fill="B8CCE4" w:themeFill="accent1" w:themeFillTint="66"/>
          </w:tcPr>
          <w:p w14:paraId="6F565B13" w14:textId="18AEF62D" w:rsidR="00307574" w:rsidRDefault="00307574" w:rsidP="002A462D">
            <w:r>
              <w:t xml:space="preserve">Included in Alcohol and Drug Education Hours </w:t>
            </w:r>
          </w:p>
        </w:tc>
        <w:tc>
          <w:tcPr>
            <w:tcW w:w="1902" w:type="dxa"/>
            <w:shd w:val="clear" w:color="auto" w:fill="B8CCE4" w:themeFill="accent1" w:themeFillTint="66"/>
          </w:tcPr>
          <w:p w14:paraId="5EF0D273" w14:textId="0B26D286" w:rsidR="00307574" w:rsidRDefault="00307574" w:rsidP="002A462D">
            <w:r>
              <w:t>10</w:t>
            </w:r>
          </w:p>
        </w:tc>
        <w:tc>
          <w:tcPr>
            <w:tcW w:w="1890" w:type="dxa"/>
            <w:shd w:val="clear" w:color="auto" w:fill="B8CCE4" w:themeFill="accent1" w:themeFillTint="66"/>
          </w:tcPr>
          <w:p w14:paraId="57C66B01" w14:textId="6B671EAB" w:rsidR="00307574" w:rsidRPr="005D1583" w:rsidRDefault="00307574" w:rsidP="002A462D">
            <w:r w:rsidRPr="005D1583">
              <w:t>10</w:t>
            </w:r>
          </w:p>
        </w:tc>
      </w:tr>
    </w:tbl>
    <w:p w14:paraId="0C547E72" w14:textId="6D7BEA7F" w:rsidR="00D17288" w:rsidRPr="00471E69" w:rsidRDefault="00D17288" w:rsidP="00D17288">
      <w:pPr>
        <w:spacing w:after="0"/>
        <w:rPr>
          <w:b/>
          <w:i/>
        </w:rPr>
      </w:pPr>
      <w:r w:rsidRPr="00D17288">
        <w:rPr>
          <w:b/>
          <w:i/>
        </w:rPr>
        <w:t>*Documentation (course descriptions, syllabi, instructor information) may be requested for review by BSAS or MBSACC.</w:t>
      </w:r>
    </w:p>
    <w:tbl>
      <w:tblPr>
        <w:tblStyle w:val="TableGrid"/>
        <w:tblW w:w="14058" w:type="dxa"/>
        <w:tblLayout w:type="fixed"/>
        <w:tblLook w:val="04A0" w:firstRow="1" w:lastRow="0" w:firstColumn="1" w:lastColumn="0" w:noHBand="0" w:noVBand="1"/>
      </w:tblPr>
      <w:tblGrid>
        <w:gridCol w:w="1908"/>
        <w:gridCol w:w="1980"/>
        <w:gridCol w:w="2250"/>
        <w:gridCol w:w="2070"/>
        <w:gridCol w:w="1710"/>
        <w:gridCol w:w="1980"/>
        <w:gridCol w:w="2160"/>
      </w:tblGrid>
      <w:tr w:rsidR="00DC2084" w:rsidRPr="005D1583" w14:paraId="72EAE88A" w14:textId="77777777" w:rsidTr="528C2A86">
        <w:tc>
          <w:tcPr>
            <w:tcW w:w="14058" w:type="dxa"/>
            <w:gridSpan w:val="7"/>
            <w:shd w:val="clear" w:color="auto" w:fill="CCC0D9" w:themeFill="accent4" w:themeFillTint="66"/>
          </w:tcPr>
          <w:p w14:paraId="208394A9" w14:textId="77777777" w:rsidR="00DC2084" w:rsidRPr="007E2158" w:rsidRDefault="00DC2084" w:rsidP="0099172C">
            <w:pPr>
              <w:rPr>
                <w:b/>
                <w:sz w:val="28"/>
                <w:szCs w:val="28"/>
              </w:rPr>
            </w:pPr>
            <w:r w:rsidRPr="007E2158">
              <w:rPr>
                <w:b/>
                <w:sz w:val="28"/>
                <w:szCs w:val="28"/>
              </w:rPr>
              <w:t>Supervised Practical Experience</w:t>
            </w:r>
          </w:p>
        </w:tc>
      </w:tr>
      <w:tr w:rsidR="005A0EC4" w:rsidRPr="005D1583" w14:paraId="7D447AEB" w14:textId="77777777" w:rsidTr="528C2A86">
        <w:tc>
          <w:tcPr>
            <w:tcW w:w="1908" w:type="dxa"/>
            <w:shd w:val="clear" w:color="auto" w:fill="B6DDE8" w:themeFill="accent5" w:themeFillTint="66"/>
          </w:tcPr>
          <w:p w14:paraId="38E7EB79" w14:textId="77777777" w:rsidR="005A0EC4" w:rsidRPr="00734C2A" w:rsidRDefault="005A0EC4" w:rsidP="002A462D">
            <w:pPr>
              <w:rPr>
                <w:b/>
              </w:rPr>
            </w:pPr>
          </w:p>
        </w:tc>
        <w:tc>
          <w:tcPr>
            <w:tcW w:w="1980" w:type="dxa"/>
            <w:shd w:val="clear" w:color="auto" w:fill="D6E3BC" w:themeFill="accent3" w:themeFillTint="66"/>
          </w:tcPr>
          <w:p w14:paraId="344145D1" w14:textId="77777777" w:rsidR="005A0EC4" w:rsidRPr="00734C2A" w:rsidRDefault="005A0EC4" w:rsidP="002A462D">
            <w:pPr>
              <w:rPr>
                <w:b/>
              </w:rPr>
            </w:pPr>
            <w:r w:rsidRPr="00734C2A">
              <w:rPr>
                <w:b/>
              </w:rPr>
              <w:t>CAC</w:t>
            </w:r>
          </w:p>
        </w:tc>
        <w:tc>
          <w:tcPr>
            <w:tcW w:w="2250" w:type="dxa"/>
            <w:shd w:val="clear" w:color="auto" w:fill="D6E3BC" w:themeFill="accent3" w:themeFillTint="66"/>
          </w:tcPr>
          <w:p w14:paraId="472039FE" w14:textId="77777777" w:rsidR="005A0EC4" w:rsidRPr="00734C2A" w:rsidRDefault="005A0EC4" w:rsidP="002A462D">
            <w:pPr>
              <w:rPr>
                <w:b/>
              </w:rPr>
            </w:pPr>
            <w:r w:rsidRPr="00734C2A">
              <w:rPr>
                <w:b/>
              </w:rPr>
              <w:t>CADC</w:t>
            </w:r>
            <w:r w:rsidR="00002060">
              <w:rPr>
                <w:b/>
              </w:rPr>
              <w:t>*</w:t>
            </w:r>
          </w:p>
        </w:tc>
        <w:tc>
          <w:tcPr>
            <w:tcW w:w="2070" w:type="dxa"/>
            <w:tcBorders>
              <w:right w:val="single" w:sz="24" w:space="0" w:color="auto"/>
            </w:tcBorders>
            <w:shd w:val="clear" w:color="auto" w:fill="D6E3BC" w:themeFill="accent3" w:themeFillTint="66"/>
          </w:tcPr>
          <w:p w14:paraId="3A5DA1A9" w14:textId="77777777" w:rsidR="005A0EC4" w:rsidRPr="00734C2A" w:rsidRDefault="005A0EC4" w:rsidP="002A462D">
            <w:pPr>
              <w:rPr>
                <w:b/>
              </w:rPr>
            </w:pPr>
            <w:r w:rsidRPr="00734C2A">
              <w:rPr>
                <w:b/>
              </w:rPr>
              <w:t>CADC</w:t>
            </w:r>
            <w:r w:rsidR="00B444EE">
              <w:rPr>
                <w:b/>
              </w:rPr>
              <w:t>-</w:t>
            </w:r>
            <w:r w:rsidRPr="00734C2A">
              <w:rPr>
                <w:b/>
              </w:rPr>
              <w:t>II</w:t>
            </w:r>
            <w:r w:rsidR="00002060">
              <w:rPr>
                <w:b/>
              </w:rPr>
              <w:t>*</w:t>
            </w:r>
          </w:p>
        </w:tc>
        <w:tc>
          <w:tcPr>
            <w:tcW w:w="1710" w:type="dxa"/>
            <w:tcBorders>
              <w:left w:val="single" w:sz="24" w:space="0" w:color="auto"/>
            </w:tcBorders>
            <w:shd w:val="clear" w:color="auto" w:fill="B8CCE4" w:themeFill="accent1" w:themeFillTint="66"/>
          </w:tcPr>
          <w:p w14:paraId="350FA8D0" w14:textId="77777777" w:rsidR="005A0EC4" w:rsidRPr="00734C2A" w:rsidRDefault="005A0EC4" w:rsidP="002A462D">
            <w:pPr>
              <w:rPr>
                <w:b/>
              </w:rPr>
            </w:pPr>
            <w:r w:rsidRPr="00734C2A">
              <w:rPr>
                <w:b/>
              </w:rPr>
              <w:t>LADC Assistant</w:t>
            </w:r>
          </w:p>
        </w:tc>
        <w:tc>
          <w:tcPr>
            <w:tcW w:w="1980" w:type="dxa"/>
            <w:shd w:val="clear" w:color="auto" w:fill="B8CCE4" w:themeFill="accent1" w:themeFillTint="66"/>
          </w:tcPr>
          <w:p w14:paraId="34CBF3ED" w14:textId="77777777" w:rsidR="005A0EC4" w:rsidRPr="00734C2A" w:rsidRDefault="005A0EC4" w:rsidP="002A462D">
            <w:pPr>
              <w:rPr>
                <w:b/>
              </w:rPr>
            </w:pPr>
            <w:r w:rsidRPr="00734C2A">
              <w:rPr>
                <w:b/>
              </w:rPr>
              <w:t>LADC II</w:t>
            </w:r>
            <w:r w:rsidR="00002060">
              <w:rPr>
                <w:b/>
              </w:rPr>
              <w:t>*</w:t>
            </w:r>
          </w:p>
        </w:tc>
        <w:tc>
          <w:tcPr>
            <w:tcW w:w="2160" w:type="dxa"/>
            <w:shd w:val="clear" w:color="auto" w:fill="B8CCE4" w:themeFill="accent1" w:themeFillTint="66"/>
          </w:tcPr>
          <w:p w14:paraId="0F59A610" w14:textId="77777777" w:rsidR="005A0EC4" w:rsidRPr="00734C2A" w:rsidRDefault="005A0EC4" w:rsidP="002A462D">
            <w:pPr>
              <w:rPr>
                <w:b/>
              </w:rPr>
            </w:pPr>
            <w:r w:rsidRPr="00734C2A">
              <w:rPr>
                <w:b/>
              </w:rPr>
              <w:t>LADC I</w:t>
            </w:r>
            <w:r w:rsidR="00002060">
              <w:rPr>
                <w:b/>
              </w:rPr>
              <w:t>*</w:t>
            </w:r>
          </w:p>
        </w:tc>
      </w:tr>
      <w:tr w:rsidR="00DA5343" w:rsidRPr="005D1583" w14:paraId="1C688E4A" w14:textId="77777777" w:rsidTr="528C2A86">
        <w:tc>
          <w:tcPr>
            <w:tcW w:w="1908" w:type="dxa"/>
            <w:shd w:val="clear" w:color="auto" w:fill="B6DDE8" w:themeFill="accent5" w:themeFillTint="66"/>
          </w:tcPr>
          <w:p w14:paraId="472C71AC" w14:textId="77777777" w:rsidR="00DA5343" w:rsidRPr="005A0EC4" w:rsidRDefault="005A0EC4" w:rsidP="000A5685">
            <w:pPr>
              <w:rPr>
                <w:b/>
              </w:rPr>
            </w:pPr>
            <w:r>
              <w:rPr>
                <w:b/>
              </w:rPr>
              <w:t>Work</w:t>
            </w:r>
            <w:r w:rsidR="00E8349C">
              <w:rPr>
                <w:b/>
              </w:rPr>
              <w:t>, Internship or Practicum</w:t>
            </w:r>
            <w:r w:rsidR="000A5685">
              <w:rPr>
                <w:b/>
                <w:vertAlign w:val="superscript"/>
              </w:rPr>
              <w:t>3</w:t>
            </w:r>
            <w:r w:rsidR="000A5685">
              <w:rPr>
                <w:b/>
              </w:rPr>
              <w:t xml:space="preserve"> </w:t>
            </w:r>
            <w:r w:rsidR="000A5685" w:rsidRPr="000A5685">
              <w:t>(must be supervised)</w:t>
            </w:r>
          </w:p>
        </w:tc>
        <w:tc>
          <w:tcPr>
            <w:tcW w:w="1980" w:type="dxa"/>
            <w:shd w:val="clear" w:color="auto" w:fill="D6E3BC" w:themeFill="accent3" w:themeFillTint="66"/>
          </w:tcPr>
          <w:p w14:paraId="0F11A755" w14:textId="77777777" w:rsidR="00DA5343" w:rsidRPr="005D1583" w:rsidRDefault="00DA5343" w:rsidP="0099172C">
            <w:r>
              <w:t>4000 hours</w:t>
            </w:r>
          </w:p>
        </w:tc>
        <w:tc>
          <w:tcPr>
            <w:tcW w:w="2250" w:type="dxa"/>
            <w:shd w:val="clear" w:color="auto" w:fill="D6E3BC" w:themeFill="accent3" w:themeFillTint="66"/>
          </w:tcPr>
          <w:p w14:paraId="3197D2CA" w14:textId="6C592836" w:rsidR="00E60E12" w:rsidRPr="007E2158" w:rsidRDefault="730C5B54" w:rsidP="528C2A86">
            <w:pPr>
              <w:pStyle w:val="ListParagraph"/>
              <w:numPr>
                <w:ilvl w:val="0"/>
                <w:numId w:val="1"/>
              </w:numPr>
              <w:ind w:left="0" w:hanging="90"/>
              <w:rPr>
                <w:i/>
                <w:iCs/>
                <w:sz w:val="20"/>
                <w:szCs w:val="20"/>
              </w:rPr>
            </w:pPr>
            <w:r>
              <w:t>6000 hours</w:t>
            </w:r>
            <w:r w:rsidR="37448AF6">
              <w:t xml:space="preserve"> </w:t>
            </w:r>
            <w:r w:rsidR="37448AF6" w:rsidRPr="528C2A86">
              <w:rPr>
                <w:i/>
                <w:iCs/>
                <w:sz w:val="20"/>
                <w:szCs w:val="20"/>
              </w:rPr>
              <w:t>with High School/Equivalent</w:t>
            </w:r>
          </w:p>
          <w:p w14:paraId="141BE6F1" w14:textId="3F5DFC40" w:rsidR="00D2286C" w:rsidRPr="007E2158" w:rsidRDefault="730C5B54" w:rsidP="528C2A86">
            <w:pPr>
              <w:pStyle w:val="ListParagraph"/>
              <w:numPr>
                <w:ilvl w:val="0"/>
                <w:numId w:val="1"/>
              </w:numPr>
              <w:ind w:left="0" w:hanging="90"/>
              <w:rPr>
                <w:i/>
                <w:iCs/>
                <w:sz w:val="20"/>
                <w:szCs w:val="20"/>
              </w:rPr>
            </w:pPr>
            <w:r>
              <w:t xml:space="preserve">5000 hours </w:t>
            </w:r>
            <w:r w:rsidRPr="528C2A86">
              <w:rPr>
                <w:i/>
                <w:iCs/>
                <w:sz w:val="20"/>
                <w:szCs w:val="20"/>
              </w:rPr>
              <w:t xml:space="preserve">with </w:t>
            </w:r>
            <w:proofErr w:type="gramStart"/>
            <w:r w:rsidRPr="528C2A86">
              <w:rPr>
                <w:i/>
                <w:iCs/>
                <w:sz w:val="20"/>
                <w:szCs w:val="20"/>
              </w:rPr>
              <w:t>Associate</w:t>
            </w:r>
            <w:r w:rsidR="16E40172" w:rsidRPr="528C2A86">
              <w:rPr>
                <w:i/>
                <w:iCs/>
                <w:sz w:val="20"/>
                <w:szCs w:val="20"/>
              </w:rPr>
              <w:t>’s</w:t>
            </w:r>
            <w:r w:rsidR="58A61CD4" w:rsidRPr="528C2A86">
              <w:rPr>
                <w:i/>
                <w:iCs/>
                <w:sz w:val="20"/>
                <w:szCs w:val="20"/>
              </w:rPr>
              <w:t xml:space="preserve"> D</w:t>
            </w:r>
            <w:r w:rsidRPr="528C2A86">
              <w:rPr>
                <w:i/>
                <w:iCs/>
                <w:sz w:val="20"/>
                <w:szCs w:val="20"/>
              </w:rPr>
              <w:t>egree in Behavioral Science</w:t>
            </w:r>
            <w:proofErr w:type="gramEnd"/>
          </w:p>
          <w:p w14:paraId="3B0358FF" w14:textId="07EAD07F" w:rsidR="00603169" w:rsidRPr="007E2158" w:rsidRDefault="730C5B54" w:rsidP="528C2A86">
            <w:pPr>
              <w:pStyle w:val="ListParagraph"/>
              <w:numPr>
                <w:ilvl w:val="0"/>
                <w:numId w:val="1"/>
              </w:numPr>
              <w:ind w:left="0" w:hanging="90"/>
              <w:rPr>
                <w:i/>
                <w:iCs/>
                <w:sz w:val="20"/>
                <w:szCs w:val="20"/>
              </w:rPr>
            </w:pPr>
            <w:r>
              <w:t>4000 hours</w:t>
            </w:r>
            <w:r w:rsidRPr="528C2A86">
              <w:rPr>
                <w:i/>
                <w:iCs/>
                <w:sz w:val="20"/>
                <w:szCs w:val="20"/>
              </w:rPr>
              <w:t xml:space="preserve"> with </w:t>
            </w:r>
            <w:proofErr w:type="gramStart"/>
            <w:r w:rsidRPr="528C2A86">
              <w:rPr>
                <w:i/>
                <w:iCs/>
                <w:sz w:val="20"/>
                <w:szCs w:val="20"/>
              </w:rPr>
              <w:t>Bachelor</w:t>
            </w:r>
            <w:r w:rsidR="16E40172" w:rsidRPr="528C2A86">
              <w:rPr>
                <w:i/>
                <w:iCs/>
                <w:sz w:val="20"/>
                <w:szCs w:val="20"/>
              </w:rPr>
              <w:t>’s</w:t>
            </w:r>
            <w:r w:rsidR="58A61CD4" w:rsidRPr="528C2A86">
              <w:rPr>
                <w:i/>
                <w:iCs/>
                <w:sz w:val="20"/>
                <w:szCs w:val="20"/>
              </w:rPr>
              <w:t xml:space="preserve">  D</w:t>
            </w:r>
            <w:r w:rsidRPr="528C2A86">
              <w:rPr>
                <w:i/>
                <w:iCs/>
                <w:sz w:val="20"/>
                <w:szCs w:val="20"/>
              </w:rPr>
              <w:t>egree in Behavioral Science</w:t>
            </w:r>
            <w:proofErr w:type="gramEnd"/>
          </w:p>
          <w:p w14:paraId="0A79F85F" w14:textId="77777777" w:rsidR="005346B7" w:rsidRPr="005D1583" w:rsidRDefault="730C5B54" w:rsidP="528C2A86">
            <w:pPr>
              <w:pStyle w:val="ListParagraph"/>
              <w:numPr>
                <w:ilvl w:val="0"/>
                <w:numId w:val="1"/>
              </w:numPr>
              <w:ind w:left="0" w:hanging="90"/>
              <w:rPr>
                <w:i/>
                <w:iCs/>
                <w:sz w:val="20"/>
                <w:szCs w:val="20"/>
              </w:rPr>
            </w:pPr>
            <w:r>
              <w:t xml:space="preserve">2000 hours </w:t>
            </w:r>
            <w:r w:rsidR="16E40172" w:rsidRPr="528C2A86">
              <w:rPr>
                <w:i/>
                <w:iCs/>
                <w:sz w:val="20"/>
                <w:szCs w:val="20"/>
              </w:rPr>
              <w:t xml:space="preserve">with </w:t>
            </w:r>
            <w:proofErr w:type="gramStart"/>
            <w:r w:rsidRPr="528C2A86">
              <w:rPr>
                <w:i/>
                <w:iCs/>
                <w:sz w:val="20"/>
                <w:szCs w:val="20"/>
              </w:rPr>
              <w:t>Master</w:t>
            </w:r>
            <w:r w:rsidR="007E2158" w:rsidRPr="528C2A86">
              <w:rPr>
                <w:i/>
                <w:iCs/>
                <w:sz w:val="20"/>
                <w:szCs w:val="20"/>
              </w:rPr>
              <w:t>’s</w:t>
            </w:r>
            <w:r w:rsidR="58A61CD4" w:rsidRPr="528C2A86">
              <w:rPr>
                <w:i/>
                <w:iCs/>
                <w:sz w:val="20"/>
                <w:szCs w:val="20"/>
              </w:rPr>
              <w:t xml:space="preserve"> </w:t>
            </w:r>
            <w:r w:rsidRPr="528C2A86">
              <w:rPr>
                <w:i/>
                <w:iCs/>
                <w:sz w:val="20"/>
                <w:szCs w:val="20"/>
              </w:rPr>
              <w:t xml:space="preserve"> in Counseling</w:t>
            </w:r>
            <w:proofErr w:type="gramEnd"/>
          </w:p>
        </w:tc>
        <w:tc>
          <w:tcPr>
            <w:tcW w:w="2070" w:type="dxa"/>
            <w:tcBorders>
              <w:right w:val="single" w:sz="24" w:space="0" w:color="auto"/>
            </w:tcBorders>
            <w:shd w:val="clear" w:color="auto" w:fill="D6E3BC" w:themeFill="accent3" w:themeFillTint="66"/>
          </w:tcPr>
          <w:p w14:paraId="0439FDCD" w14:textId="77777777" w:rsidR="00DA5343" w:rsidRDefault="00CC5500" w:rsidP="0099172C">
            <w:r>
              <w:t>2000 hours</w:t>
            </w:r>
            <w:r w:rsidR="00D2286C">
              <w:t xml:space="preserve"> </w:t>
            </w:r>
            <w:r w:rsidR="00D2286C" w:rsidRPr="00D2286C">
              <w:rPr>
                <w:i/>
                <w:sz w:val="20"/>
                <w:szCs w:val="20"/>
              </w:rPr>
              <w:t xml:space="preserve">with </w:t>
            </w:r>
            <w:proofErr w:type="gramStart"/>
            <w:r w:rsidR="00D2286C" w:rsidRPr="00D2286C">
              <w:rPr>
                <w:i/>
                <w:sz w:val="20"/>
                <w:szCs w:val="20"/>
              </w:rPr>
              <w:t>Master’s Degree</w:t>
            </w:r>
            <w:proofErr w:type="gramEnd"/>
            <w:r w:rsidR="00D2286C">
              <w:rPr>
                <w:i/>
                <w:sz w:val="20"/>
                <w:szCs w:val="20"/>
              </w:rPr>
              <w:t xml:space="preserve"> and no CADC</w:t>
            </w:r>
          </w:p>
          <w:p w14:paraId="3FCA582C" w14:textId="77777777" w:rsidR="00D2286C" w:rsidRPr="007E2158" w:rsidRDefault="00D2286C" w:rsidP="0099172C">
            <w:pPr>
              <w:rPr>
                <w:i/>
                <w:sz w:val="10"/>
                <w:szCs w:val="10"/>
              </w:rPr>
            </w:pPr>
          </w:p>
          <w:p w14:paraId="50A55A63" w14:textId="77777777" w:rsidR="007A1F56" w:rsidRDefault="00D2286C" w:rsidP="0099172C">
            <w:r>
              <w:rPr>
                <w:i/>
                <w:sz w:val="20"/>
                <w:szCs w:val="20"/>
              </w:rPr>
              <w:t>N</w:t>
            </w:r>
            <w:r w:rsidR="007A1F56" w:rsidRPr="00E242FD">
              <w:rPr>
                <w:i/>
                <w:sz w:val="20"/>
                <w:szCs w:val="20"/>
              </w:rPr>
              <w:t>o additio</w:t>
            </w:r>
            <w:r w:rsidR="007A1F56">
              <w:rPr>
                <w:i/>
                <w:sz w:val="20"/>
                <w:szCs w:val="20"/>
              </w:rPr>
              <w:t>nal hours if the relevant hours were documented for CADC</w:t>
            </w:r>
            <w:r w:rsidR="007A1F56" w:rsidRPr="00E242FD">
              <w:rPr>
                <w:i/>
                <w:sz w:val="20"/>
                <w:szCs w:val="20"/>
              </w:rPr>
              <w:t>.</w:t>
            </w:r>
          </w:p>
          <w:p w14:paraId="72896FF6" w14:textId="77777777" w:rsidR="007A1F56" w:rsidRPr="00CC5500" w:rsidRDefault="007A1F56" w:rsidP="0099172C">
            <w:pPr>
              <w:rPr>
                <w:i/>
              </w:rPr>
            </w:pPr>
          </w:p>
        </w:tc>
        <w:tc>
          <w:tcPr>
            <w:tcW w:w="1710" w:type="dxa"/>
            <w:tcBorders>
              <w:left w:val="single" w:sz="24" w:space="0" w:color="auto"/>
            </w:tcBorders>
            <w:shd w:val="clear" w:color="auto" w:fill="B8CCE4" w:themeFill="accent1" w:themeFillTint="66"/>
          </w:tcPr>
          <w:p w14:paraId="1D993511" w14:textId="77777777" w:rsidR="00DA5343" w:rsidRPr="005D1583" w:rsidRDefault="00DA5343" w:rsidP="0099172C">
            <w:r>
              <w:t>2000 hours</w:t>
            </w:r>
          </w:p>
        </w:tc>
        <w:tc>
          <w:tcPr>
            <w:tcW w:w="1980" w:type="dxa"/>
            <w:shd w:val="clear" w:color="auto" w:fill="B8CCE4" w:themeFill="accent1" w:themeFillTint="66"/>
          </w:tcPr>
          <w:p w14:paraId="19959B07" w14:textId="77777777" w:rsidR="00DA5343" w:rsidRDefault="00DA5343" w:rsidP="0099172C">
            <w:r>
              <w:t>6000 hours</w:t>
            </w:r>
            <w:r w:rsidR="00D2286C">
              <w:t xml:space="preserve"> </w:t>
            </w:r>
            <w:r w:rsidR="00D2286C" w:rsidRPr="00D2286C">
              <w:rPr>
                <w:i/>
                <w:sz w:val="20"/>
                <w:szCs w:val="20"/>
              </w:rPr>
              <w:t>with High School/</w:t>
            </w:r>
            <w:r w:rsidR="00B566FE">
              <w:rPr>
                <w:i/>
                <w:sz w:val="20"/>
                <w:szCs w:val="20"/>
              </w:rPr>
              <w:t xml:space="preserve"> </w:t>
            </w:r>
            <w:r w:rsidR="00D2286C" w:rsidRPr="00D2286C">
              <w:rPr>
                <w:i/>
                <w:sz w:val="20"/>
                <w:szCs w:val="20"/>
              </w:rPr>
              <w:t>Equivalent</w:t>
            </w:r>
          </w:p>
          <w:p w14:paraId="1B692AD2" w14:textId="77777777" w:rsidR="00D2286C" w:rsidRPr="007E2158" w:rsidRDefault="00D2286C" w:rsidP="000347FA">
            <w:pPr>
              <w:rPr>
                <w:sz w:val="10"/>
                <w:szCs w:val="10"/>
              </w:rPr>
            </w:pPr>
          </w:p>
          <w:p w14:paraId="2C9C7483" w14:textId="77777777" w:rsidR="00DA5343" w:rsidRPr="005D1583" w:rsidRDefault="00DA5343" w:rsidP="000347FA">
            <w:r>
              <w:t xml:space="preserve">4000 hours </w:t>
            </w:r>
            <w:r w:rsidRPr="00D2286C">
              <w:rPr>
                <w:i/>
                <w:sz w:val="20"/>
                <w:szCs w:val="20"/>
              </w:rPr>
              <w:t xml:space="preserve">with </w:t>
            </w:r>
            <w:proofErr w:type="gramStart"/>
            <w:r w:rsidRPr="00D2286C">
              <w:rPr>
                <w:i/>
                <w:sz w:val="20"/>
                <w:szCs w:val="20"/>
              </w:rPr>
              <w:t>Bachelor’s Degree</w:t>
            </w:r>
            <w:proofErr w:type="gramEnd"/>
          </w:p>
        </w:tc>
        <w:tc>
          <w:tcPr>
            <w:tcW w:w="2160" w:type="dxa"/>
            <w:shd w:val="clear" w:color="auto" w:fill="B8CCE4" w:themeFill="accent1" w:themeFillTint="66"/>
          </w:tcPr>
          <w:p w14:paraId="092E7E3D" w14:textId="77777777" w:rsidR="00DA5343" w:rsidRDefault="00DA5343" w:rsidP="0099172C">
            <w:r>
              <w:t>6000 hours</w:t>
            </w:r>
            <w:r w:rsidR="00D2286C">
              <w:t xml:space="preserve"> </w:t>
            </w:r>
            <w:r w:rsidR="00D2286C" w:rsidRPr="00D2286C">
              <w:rPr>
                <w:i/>
                <w:sz w:val="20"/>
                <w:szCs w:val="20"/>
              </w:rPr>
              <w:t xml:space="preserve">with </w:t>
            </w:r>
            <w:proofErr w:type="gramStart"/>
            <w:r w:rsidR="00D2286C" w:rsidRPr="00D2286C">
              <w:rPr>
                <w:i/>
                <w:sz w:val="20"/>
                <w:szCs w:val="20"/>
              </w:rPr>
              <w:t>Master’s Degree</w:t>
            </w:r>
            <w:proofErr w:type="gramEnd"/>
            <w:r w:rsidR="00D2286C" w:rsidRPr="00D2286C">
              <w:rPr>
                <w:i/>
                <w:sz w:val="20"/>
                <w:szCs w:val="20"/>
              </w:rPr>
              <w:t xml:space="preserve"> and no LADC II</w:t>
            </w:r>
          </w:p>
          <w:p w14:paraId="57ADA9EC" w14:textId="77777777" w:rsidR="00282C28" w:rsidRPr="007E2158" w:rsidRDefault="00282C28" w:rsidP="00282C28">
            <w:pPr>
              <w:rPr>
                <w:i/>
                <w:sz w:val="10"/>
                <w:szCs w:val="10"/>
              </w:rPr>
            </w:pPr>
          </w:p>
          <w:p w14:paraId="3C5CB2AE" w14:textId="77777777" w:rsidR="00492ED3" w:rsidRDefault="00492ED3" w:rsidP="00282C28">
            <w:pPr>
              <w:rPr>
                <w:i/>
                <w:sz w:val="20"/>
                <w:szCs w:val="20"/>
              </w:rPr>
            </w:pPr>
            <w:r w:rsidRPr="00316F6B">
              <w:t>2000 hours</w:t>
            </w:r>
            <w:r>
              <w:rPr>
                <w:i/>
                <w:sz w:val="20"/>
                <w:szCs w:val="20"/>
              </w:rPr>
              <w:t xml:space="preserve"> if 4000 were documented with </w:t>
            </w:r>
            <w:proofErr w:type="gramStart"/>
            <w:r>
              <w:rPr>
                <w:i/>
                <w:sz w:val="20"/>
                <w:szCs w:val="20"/>
              </w:rPr>
              <w:t>Bachelors</w:t>
            </w:r>
            <w:proofErr w:type="gramEnd"/>
            <w:r>
              <w:rPr>
                <w:i/>
                <w:sz w:val="20"/>
                <w:szCs w:val="20"/>
              </w:rPr>
              <w:t xml:space="preserve"> for LADC II </w:t>
            </w:r>
          </w:p>
          <w:p w14:paraId="4B3F7EEC" w14:textId="77777777" w:rsidR="00492ED3" w:rsidRPr="007E2158" w:rsidRDefault="00492ED3" w:rsidP="00282C28">
            <w:pPr>
              <w:rPr>
                <w:i/>
                <w:sz w:val="10"/>
                <w:szCs w:val="10"/>
              </w:rPr>
            </w:pPr>
          </w:p>
          <w:p w14:paraId="5DF50909" w14:textId="77777777" w:rsidR="00C2253F" w:rsidRPr="00E242FD" w:rsidRDefault="00D2286C" w:rsidP="00492ED3">
            <w:pPr>
              <w:rPr>
                <w:i/>
                <w:sz w:val="20"/>
                <w:szCs w:val="20"/>
              </w:rPr>
            </w:pPr>
            <w:r>
              <w:rPr>
                <w:i/>
                <w:sz w:val="20"/>
                <w:szCs w:val="20"/>
              </w:rPr>
              <w:t>N</w:t>
            </w:r>
            <w:r w:rsidR="00C2253F" w:rsidRPr="00E242FD">
              <w:rPr>
                <w:i/>
                <w:sz w:val="20"/>
                <w:szCs w:val="20"/>
              </w:rPr>
              <w:t>o additional hours if 6000 were documented for LADC II</w:t>
            </w:r>
            <w:r w:rsidR="00BE6FB4">
              <w:rPr>
                <w:i/>
                <w:sz w:val="20"/>
                <w:szCs w:val="20"/>
              </w:rPr>
              <w:t xml:space="preserve"> </w:t>
            </w:r>
          </w:p>
        </w:tc>
      </w:tr>
      <w:tr w:rsidR="00FB36F3" w:rsidRPr="005D1583" w14:paraId="499FC483" w14:textId="77777777" w:rsidTr="528C2A86">
        <w:tc>
          <w:tcPr>
            <w:tcW w:w="1908" w:type="dxa"/>
            <w:shd w:val="clear" w:color="auto" w:fill="B6DDE8" w:themeFill="accent5" w:themeFillTint="66"/>
          </w:tcPr>
          <w:p w14:paraId="7227758F" w14:textId="77777777" w:rsidR="00FB36F3" w:rsidRPr="005A0EC4" w:rsidRDefault="006A6F64" w:rsidP="006E1074">
            <w:pPr>
              <w:rPr>
                <w:b/>
              </w:rPr>
            </w:pPr>
            <w:r>
              <w:rPr>
                <w:b/>
              </w:rPr>
              <w:t>Supervision of Work</w:t>
            </w:r>
            <w:r w:rsidR="00E8349C">
              <w:rPr>
                <w:b/>
              </w:rPr>
              <w:t xml:space="preserve">, </w:t>
            </w:r>
            <w:r w:rsidR="00FB36F3" w:rsidRPr="005A0EC4">
              <w:rPr>
                <w:b/>
              </w:rPr>
              <w:t>Internship</w:t>
            </w:r>
            <w:r w:rsidR="00E8349C">
              <w:rPr>
                <w:b/>
              </w:rPr>
              <w:t xml:space="preserve"> or</w:t>
            </w:r>
            <w:r w:rsidR="006E1074">
              <w:rPr>
                <w:b/>
              </w:rPr>
              <w:t xml:space="preserve"> </w:t>
            </w:r>
            <w:r w:rsidR="00FB36F3" w:rsidRPr="005A0EC4">
              <w:rPr>
                <w:b/>
              </w:rPr>
              <w:t>Practicum</w:t>
            </w:r>
            <w:r w:rsidR="004C0B7F">
              <w:rPr>
                <w:b/>
                <w:vertAlign w:val="superscript"/>
              </w:rPr>
              <w:t>4</w:t>
            </w:r>
          </w:p>
        </w:tc>
        <w:tc>
          <w:tcPr>
            <w:tcW w:w="1980" w:type="dxa"/>
            <w:shd w:val="clear" w:color="auto" w:fill="D6E3BC" w:themeFill="accent3" w:themeFillTint="66"/>
          </w:tcPr>
          <w:p w14:paraId="6ED5F67E" w14:textId="77777777" w:rsidR="00FB36F3" w:rsidRPr="005D1583" w:rsidRDefault="00FB36F3" w:rsidP="005A0964">
            <w:r>
              <w:t>120 hours related to</w:t>
            </w:r>
            <w:r w:rsidR="007F25F1">
              <w:t xml:space="preserve"> the Four Essential Domains and DSM </w:t>
            </w:r>
            <w:r w:rsidR="005A0964">
              <w:t xml:space="preserve">5 </w:t>
            </w:r>
            <w:r w:rsidR="005D3D0B">
              <w:t>D</w:t>
            </w:r>
            <w:r w:rsidR="007F25F1">
              <w:t>iagnostic Criteria</w:t>
            </w:r>
            <w:r w:rsidR="004C0B7F">
              <w:rPr>
                <w:b/>
                <w:vertAlign w:val="superscript"/>
              </w:rPr>
              <w:t>5</w:t>
            </w:r>
          </w:p>
        </w:tc>
        <w:tc>
          <w:tcPr>
            <w:tcW w:w="4320" w:type="dxa"/>
            <w:gridSpan w:val="2"/>
            <w:tcBorders>
              <w:right w:val="single" w:sz="24" w:space="0" w:color="auto"/>
            </w:tcBorders>
            <w:shd w:val="clear" w:color="auto" w:fill="D6E3BC" w:themeFill="accent3" w:themeFillTint="66"/>
          </w:tcPr>
          <w:p w14:paraId="215E303E" w14:textId="77777777" w:rsidR="00FB36F3" w:rsidRDefault="00FB36F3" w:rsidP="005F6B87">
            <w:pPr>
              <w:rPr>
                <w:i/>
              </w:rPr>
            </w:pPr>
            <w:r>
              <w:t xml:space="preserve">300 hours related to </w:t>
            </w:r>
            <w:r w:rsidR="000C24BE">
              <w:t xml:space="preserve">the Four Essential Domains and DSM </w:t>
            </w:r>
            <w:r w:rsidR="005D3D0B">
              <w:t>5</w:t>
            </w:r>
            <w:r w:rsidR="000C24BE">
              <w:t xml:space="preserve"> </w:t>
            </w:r>
            <w:r w:rsidR="005D3D0B">
              <w:t>D</w:t>
            </w:r>
            <w:r w:rsidR="000C24BE">
              <w:t>iagnostic Criteria</w:t>
            </w:r>
            <w:r w:rsidR="006A6F64">
              <w:t>, with at least 10 in each Domain</w:t>
            </w:r>
            <w:r w:rsidR="00B566FE">
              <w:t xml:space="preserve"> </w:t>
            </w:r>
            <w:r w:rsidR="00A71E2E">
              <w:rPr>
                <w:i/>
              </w:rPr>
              <w:t>(included in the Supervised Hours above)</w:t>
            </w:r>
          </w:p>
          <w:p w14:paraId="356D86BA" w14:textId="77777777" w:rsidR="000579B1" w:rsidRPr="000579B1" w:rsidRDefault="005A0964" w:rsidP="000579B1">
            <w:r>
              <w:t>For individuals with a related</w:t>
            </w:r>
            <w:r w:rsidR="000579B1">
              <w:t xml:space="preserve"> </w:t>
            </w:r>
            <w:proofErr w:type="gramStart"/>
            <w:r w:rsidR="000579B1">
              <w:t>Master</w:t>
            </w:r>
            <w:r w:rsidR="004C52D9">
              <w:t>’</w:t>
            </w:r>
            <w:r w:rsidR="000579B1">
              <w:t>s</w:t>
            </w:r>
            <w:proofErr w:type="gramEnd"/>
            <w:r w:rsidR="000579B1">
              <w:t xml:space="preserve"> degree, this must be a Counseling Practicum.</w:t>
            </w:r>
          </w:p>
        </w:tc>
        <w:tc>
          <w:tcPr>
            <w:tcW w:w="1710" w:type="dxa"/>
            <w:tcBorders>
              <w:left w:val="single" w:sz="24" w:space="0" w:color="auto"/>
            </w:tcBorders>
            <w:shd w:val="clear" w:color="auto" w:fill="B8CCE4" w:themeFill="accent1" w:themeFillTint="66"/>
          </w:tcPr>
          <w:p w14:paraId="45D65CFF" w14:textId="77777777" w:rsidR="00FB36F3" w:rsidRPr="005D1583" w:rsidRDefault="00FB36F3" w:rsidP="005F6B87">
            <w:r>
              <w:t>0 hours</w:t>
            </w:r>
          </w:p>
        </w:tc>
        <w:tc>
          <w:tcPr>
            <w:tcW w:w="4140" w:type="dxa"/>
            <w:gridSpan w:val="2"/>
            <w:shd w:val="clear" w:color="auto" w:fill="B8CCE4" w:themeFill="accent1" w:themeFillTint="66"/>
          </w:tcPr>
          <w:p w14:paraId="4BBA6ACB" w14:textId="77777777" w:rsidR="00FB36F3" w:rsidRPr="00A71E2E" w:rsidRDefault="00FB36F3" w:rsidP="00DF286B">
            <w:pPr>
              <w:rPr>
                <w:i/>
              </w:rPr>
            </w:pPr>
            <w:r>
              <w:t xml:space="preserve">300 hours in an </w:t>
            </w:r>
            <w:r w:rsidR="00DF286B">
              <w:t>appropriate</w:t>
            </w:r>
            <w:r w:rsidRPr="00DF286B">
              <w:t xml:space="preserve"> </w:t>
            </w:r>
            <w:r w:rsidR="00DF286B">
              <w:t>setting</w:t>
            </w:r>
            <w:r w:rsidR="00DF286B">
              <w:rPr>
                <w:b/>
                <w:vertAlign w:val="superscript"/>
              </w:rPr>
              <w:t>3</w:t>
            </w:r>
            <w:r>
              <w:t xml:space="preserve"> with at least 10 hours in each of the 12 </w:t>
            </w:r>
            <w:r w:rsidR="00A76A10">
              <w:t>C</w:t>
            </w:r>
            <w:r>
              <w:t xml:space="preserve">ore </w:t>
            </w:r>
            <w:r w:rsidR="00A76A10">
              <w:t>F</w:t>
            </w:r>
            <w:r>
              <w:t>unctions</w:t>
            </w:r>
            <w:r w:rsidR="00A71E2E">
              <w:t xml:space="preserve"> </w:t>
            </w:r>
            <w:r w:rsidR="00A71E2E">
              <w:rPr>
                <w:i/>
              </w:rPr>
              <w:t>(in addition to the Supervised Hours above).</w:t>
            </w:r>
          </w:p>
        </w:tc>
      </w:tr>
    </w:tbl>
    <w:p w14:paraId="1142BC78" w14:textId="77777777" w:rsidR="00C37C72" w:rsidRDefault="00002060" w:rsidP="00C37C72">
      <w:pPr>
        <w:spacing w:after="0" w:line="240" w:lineRule="auto"/>
        <w:rPr>
          <w:b/>
          <w:i/>
        </w:rPr>
      </w:pPr>
      <w:r>
        <w:rPr>
          <w:b/>
          <w:i/>
        </w:rPr>
        <w:t>*</w:t>
      </w:r>
      <w:r w:rsidR="00783D58" w:rsidRPr="00783D58">
        <w:rPr>
          <w:b/>
          <w:i/>
        </w:rPr>
        <w:t xml:space="preserve">When </w:t>
      </w:r>
      <w:r w:rsidR="00B87264">
        <w:rPr>
          <w:b/>
          <w:i/>
        </w:rPr>
        <w:t>you want to upgrade</w:t>
      </w:r>
      <w:r w:rsidR="00783D58" w:rsidRPr="00783D58">
        <w:rPr>
          <w:b/>
          <w:i/>
        </w:rPr>
        <w:t xml:space="preserve"> </w:t>
      </w:r>
      <w:r>
        <w:rPr>
          <w:b/>
          <w:i/>
        </w:rPr>
        <w:t>an existing license or certification to a higher level</w:t>
      </w:r>
      <w:r w:rsidR="00783D58" w:rsidRPr="00783D58">
        <w:rPr>
          <w:b/>
          <w:i/>
        </w:rPr>
        <w:t xml:space="preserve">, contact the relevant office to determine which qualifications from the existing level will count.  </w:t>
      </w:r>
      <w:proofErr w:type="gramStart"/>
      <w:r w:rsidR="00B87264">
        <w:rPr>
          <w:b/>
          <w:i/>
        </w:rPr>
        <w:t>In particular, t</w:t>
      </w:r>
      <w:r w:rsidR="00783D58" w:rsidRPr="00783D58">
        <w:rPr>
          <w:b/>
          <w:i/>
        </w:rPr>
        <w:t>here</w:t>
      </w:r>
      <w:proofErr w:type="gramEnd"/>
      <w:r w:rsidR="00783D58" w:rsidRPr="00783D58">
        <w:rPr>
          <w:b/>
          <w:i/>
        </w:rPr>
        <w:t xml:space="preserve"> are multiple considerations</w:t>
      </w:r>
      <w:r w:rsidR="00783D58">
        <w:rPr>
          <w:b/>
          <w:i/>
        </w:rPr>
        <w:t xml:space="preserve"> when upgrading from CAC to CADC or CADC-II, or from LADC Assistant to LADC II or LADC I.</w:t>
      </w:r>
    </w:p>
    <w:tbl>
      <w:tblPr>
        <w:tblStyle w:val="TableGrid"/>
        <w:tblW w:w="13968" w:type="dxa"/>
        <w:tblLook w:val="04A0" w:firstRow="1" w:lastRow="0" w:firstColumn="1" w:lastColumn="0" w:noHBand="0" w:noVBand="1"/>
      </w:tblPr>
      <w:tblGrid>
        <w:gridCol w:w="1694"/>
        <w:gridCol w:w="1611"/>
        <w:gridCol w:w="1611"/>
        <w:gridCol w:w="1814"/>
        <w:gridCol w:w="2642"/>
        <w:gridCol w:w="2259"/>
        <w:gridCol w:w="2337"/>
      </w:tblGrid>
      <w:tr w:rsidR="00DC2084" w:rsidRPr="005D1583" w14:paraId="1BA27938" w14:textId="77777777" w:rsidTr="528C2A86">
        <w:tc>
          <w:tcPr>
            <w:tcW w:w="13968" w:type="dxa"/>
            <w:gridSpan w:val="7"/>
            <w:shd w:val="clear" w:color="auto" w:fill="CCC0D9" w:themeFill="accent4" w:themeFillTint="66"/>
          </w:tcPr>
          <w:p w14:paraId="48450A21" w14:textId="77777777" w:rsidR="00DC2084" w:rsidRPr="007E2158" w:rsidRDefault="00D72159" w:rsidP="0099172C">
            <w:pPr>
              <w:rPr>
                <w:b/>
                <w:sz w:val="28"/>
                <w:szCs w:val="28"/>
              </w:rPr>
            </w:pPr>
            <w:r w:rsidRPr="00783D58">
              <w:rPr>
                <w:b/>
                <w:i/>
              </w:rPr>
              <w:br w:type="page"/>
            </w:r>
            <w:r w:rsidR="00DC2084" w:rsidRPr="007E2158">
              <w:rPr>
                <w:b/>
                <w:sz w:val="28"/>
                <w:szCs w:val="28"/>
              </w:rPr>
              <w:t>Examination</w:t>
            </w:r>
          </w:p>
        </w:tc>
      </w:tr>
      <w:tr w:rsidR="005A0EC4" w:rsidRPr="005D1583" w14:paraId="1083C02A" w14:textId="77777777" w:rsidTr="528C2A86">
        <w:tc>
          <w:tcPr>
            <w:tcW w:w="1694" w:type="dxa"/>
            <w:shd w:val="clear" w:color="auto" w:fill="B6DDE8" w:themeFill="accent5" w:themeFillTint="66"/>
          </w:tcPr>
          <w:p w14:paraId="43111C08" w14:textId="77777777" w:rsidR="005A0EC4" w:rsidRPr="00734C2A" w:rsidRDefault="005A0EC4" w:rsidP="002A462D">
            <w:pPr>
              <w:rPr>
                <w:b/>
              </w:rPr>
            </w:pPr>
          </w:p>
        </w:tc>
        <w:tc>
          <w:tcPr>
            <w:tcW w:w="1611" w:type="dxa"/>
            <w:shd w:val="clear" w:color="auto" w:fill="EAF1DD" w:themeFill="accent3" w:themeFillTint="33"/>
          </w:tcPr>
          <w:p w14:paraId="026D2BB6" w14:textId="77777777" w:rsidR="005A0EC4" w:rsidRPr="00734C2A" w:rsidRDefault="005A0EC4" w:rsidP="002A462D">
            <w:pPr>
              <w:rPr>
                <w:b/>
              </w:rPr>
            </w:pPr>
            <w:r w:rsidRPr="00734C2A">
              <w:rPr>
                <w:b/>
              </w:rPr>
              <w:t>CAC</w:t>
            </w:r>
          </w:p>
        </w:tc>
        <w:tc>
          <w:tcPr>
            <w:tcW w:w="1611" w:type="dxa"/>
            <w:shd w:val="clear" w:color="auto" w:fill="EAF1DD" w:themeFill="accent3" w:themeFillTint="33"/>
          </w:tcPr>
          <w:p w14:paraId="31329F90" w14:textId="77777777" w:rsidR="005A0EC4" w:rsidRPr="00734C2A" w:rsidRDefault="005A0EC4" w:rsidP="002A462D">
            <w:pPr>
              <w:rPr>
                <w:b/>
              </w:rPr>
            </w:pPr>
            <w:r w:rsidRPr="00734C2A">
              <w:rPr>
                <w:b/>
              </w:rPr>
              <w:t>CADC</w:t>
            </w:r>
          </w:p>
        </w:tc>
        <w:tc>
          <w:tcPr>
            <w:tcW w:w="1814" w:type="dxa"/>
            <w:tcBorders>
              <w:right w:val="single" w:sz="24" w:space="0" w:color="auto"/>
            </w:tcBorders>
            <w:shd w:val="clear" w:color="auto" w:fill="EAF1DD" w:themeFill="accent3" w:themeFillTint="33"/>
          </w:tcPr>
          <w:p w14:paraId="7E2024DD" w14:textId="77777777" w:rsidR="005A0EC4" w:rsidRPr="00734C2A" w:rsidRDefault="005A0EC4" w:rsidP="002A462D">
            <w:pPr>
              <w:rPr>
                <w:b/>
              </w:rPr>
            </w:pPr>
            <w:r w:rsidRPr="00734C2A">
              <w:rPr>
                <w:b/>
              </w:rPr>
              <w:t>CADC</w:t>
            </w:r>
            <w:r w:rsidR="00B444EE">
              <w:rPr>
                <w:b/>
              </w:rPr>
              <w:t>-</w:t>
            </w:r>
            <w:r w:rsidRPr="00734C2A">
              <w:rPr>
                <w:b/>
              </w:rPr>
              <w:t>II</w:t>
            </w:r>
          </w:p>
        </w:tc>
        <w:tc>
          <w:tcPr>
            <w:tcW w:w="2642" w:type="dxa"/>
            <w:tcBorders>
              <w:left w:val="single" w:sz="24" w:space="0" w:color="auto"/>
            </w:tcBorders>
            <w:shd w:val="clear" w:color="auto" w:fill="B8CCE4" w:themeFill="accent1" w:themeFillTint="66"/>
          </w:tcPr>
          <w:p w14:paraId="3233230E" w14:textId="77777777" w:rsidR="005A0EC4" w:rsidRPr="00734C2A" w:rsidRDefault="005A0EC4" w:rsidP="002A462D">
            <w:pPr>
              <w:rPr>
                <w:b/>
              </w:rPr>
            </w:pPr>
            <w:r w:rsidRPr="00734C2A">
              <w:rPr>
                <w:b/>
              </w:rPr>
              <w:t>LADC Assistant</w:t>
            </w:r>
          </w:p>
        </w:tc>
        <w:tc>
          <w:tcPr>
            <w:tcW w:w="2259" w:type="dxa"/>
            <w:shd w:val="clear" w:color="auto" w:fill="B8CCE4" w:themeFill="accent1" w:themeFillTint="66"/>
          </w:tcPr>
          <w:p w14:paraId="6ED491CC" w14:textId="77777777" w:rsidR="005A0EC4" w:rsidRPr="00734C2A" w:rsidRDefault="005A0EC4" w:rsidP="002A462D">
            <w:pPr>
              <w:rPr>
                <w:b/>
              </w:rPr>
            </w:pPr>
            <w:r w:rsidRPr="00734C2A">
              <w:rPr>
                <w:b/>
              </w:rPr>
              <w:t>LADC II</w:t>
            </w:r>
          </w:p>
        </w:tc>
        <w:tc>
          <w:tcPr>
            <w:tcW w:w="2337" w:type="dxa"/>
            <w:shd w:val="clear" w:color="auto" w:fill="B8CCE4" w:themeFill="accent1" w:themeFillTint="66"/>
          </w:tcPr>
          <w:p w14:paraId="6BEA2469" w14:textId="77777777" w:rsidR="005A0EC4" w:rsidRPr="00734C2A" w:rsidRDefault="005A0EC4" w:rsidP="002A462D">
            <w:pPr>
              <w:rPr>
                <w:b/>
              </w:rPr>
            </w:pPr>
            <w:r w:rsidRPr="00734C2A">
              <w:rPr>
                <w:b/>
              </w:rPr>
              <w:t>LADC I</w:t>
            </w:r>
          </w:p>
        </w:tc>
      </w:tr>
      <w:tr w:rsidR="001304A9" w:rsidRPr="005D1583" w14:paraId="1A3B96FB" w14:textId="77777777" w:rsidTr="528C2A86">
        <w:tc>
          <w:tcPr>
            <w:tcW w:w="1694" w:type="dxa"/>
            <w:shd w:val="clear" w:color="auto" w:fill="B6DDE8" w:themeFill="accent5" w:themeFillTint="66"/>
          </w:tcPr>
          <w:p w14:paraId="296FD404" w14:textId="77777777" w:rsidR="001304A9" w:rsidRPr="005A0EC4" w:rsidRDefault="001304A9" w:rsidP="002A462D">
            <w:pPr>
              <w:rPr>
                <w:b/>
              </w:rPr>
            </w:pPr>
            <w:r w:rsidRPr="005A0EC4">
              <w:rPr>
                <w:b/>
              </w:rPr>
              <w:t>Exam Date</w:t>
            </w:r>
          </w:p>
        </w:tc>
        <w:tc>
          <w:tcPr>
            <w:tcW w:w="12274" w:type="dxa"/>
            <w:gridSpan w:val="6"/>
          </w:tcPr>
          <w:p w14:paraId="42255F3E" w14:textId="77777777" w:rsidR="001304A9" w:rsidRDefault="001304A9" w:rsidP="00C61A54">
            <w:pPr>
              <w:jc w:val="center"/>
            </w:pPr>
            <w:r>
              <w:t xml:space="preserve">For all License and Certification Levels, testing is </w:t>
            </w:r>
            <w:r w:rsidR="00C61A54">
              <w:t>available at sites across the Commonwealth</w:t>
            </w:r>
          </w:p>
          <w:p w14:paraId="1FFBCEDC" w14:textId="45E00039" w:rsidR="00950583" w:rsidRDefault="001304A9" w:rsidP="00471E69">
            <w:pPr>
              <w:jc w:val="center"/>
            </w:pPr>
            <w:r>
              <w:t xml:space="preserve">To </w:t>
            </w:r>
            <w:r w:rsidR="00C61A54">
              <w:t>learn more</w:t>
            </w:r>
            <w:r>
              <w:t xml:space="preserve">, contact: </w:t>
            </w:r>
            <w:r w:rsidRPr="00FB0870">
              <w:t xml:space="preserve">MBSACC, </w:t>
            </w:r>
            <w:r w:rsidR="003D2E83" w:rsidRPr="003D2E83">
              <w:t>508-842-</w:t>
            </w:r>
            <w:r w:rsidR="003D2E83" w:rsidRPr="00FB0870">
              <w:t>8707</w:t>
            </w:r>
            <w:r w:rsidR="00C61A54">
              <w:t xml:space="preserve"> or visit www.mbsacc.com</w:t>
            </w:r>
          </w:p>
        </w:tc>
      </w:tr>
      <w:tr w:rsidR="00DA5343" w:rsidRPr="005D1583" w14:paraId="33F125E7" w14:textId="77777777" w:rsidTr="528C2A86">
        <w:tc>
          <w:tcPr>
            <w:tcW w:w="1694" w:type="dxa"/>
            <w:shd w:val="clear" w:color="auto" w:fill="B6DDE8" w:themeFill="accent5" w:themeFillTint="66"/>
          </w:tcPr>
          <w:p w14:paraId="7B1BD27A" w14:textId="77777777" w:rsidR="00DA5343" w:rsidRPr="005A0EC4" w:rsidRDefault="00DA5343" w:rsidP="0099172C">
            <w:pPr>
              <w:rPr>
                <w:b/>
              </w:rPr>
            </w:pPr>
            <w:r w:rsidRPr="005A0EC4">
              <w:rPr>
                <w:b/>
              </w:rPr>
              <w:t>Exam</w:t>
            </w:r>
            <w:r w:rsidR="00DC2084" w:rsidRPr="005A0EC4">
              <w:rPr>
                <w:b/>
              </w:rPr>
              <w:t xml:space="preserve"> Type</w:t>
            </w:r>
          </w:p>
        </w:tc>
        <w:tc>
          <w:tcPr>
            <w:tcW w:w="1611" w:type="dxa"/>
            <w:shd w:val="clear" w:color="auto" w:fill="EAF1DD" w:themeFill="accent3" w:themeFillTint="33"/>
          </w:tcPr>
          <w:p w14:paraId="75669478" w14:textId="77777777" w:rsidR="00DA5343" w:rsidRDefault="002E4319" w:rsidP="0099172C">
            <w:r>
              <w:t>IC&amp;RC</w:t>
            </w:r>
          </w:p>
        </w:tc>
        <w:tc>
          <w:tcPr>
            <w:tcW w:w="1611" w:type="dxa"/>
            <w:shd w:val="clear" w:color="auto" w:fill="EAF1DD" w:themeFill="accent3" w:themeFillTint="33"/>
          </w:tcPr>
          <w:p w14:paraId="7B5AAD10" w14:textId="77777777" w:rsidR="00DA5343" w:rsidRPr="005D1583" w:rsidRDefault="00DA5343" w:rsidP="0099172C">
            <w:r>
              <w:t>IC&amp;RC</w:t>
            </w:r>
          </w:p>
        </w:tc>
        <w:tc>
          <w:tcPr>
            <w:tcW w:w="1814" w:type="dxa"/>
            <w:tcBorders>
              <w:right w:val="single" w:sz="24" w:space="0" w:color="auto"/>
            </w:tcBorders>
            <w:shd w:val="clear" w:color="auto" w:fill="EAF1DD" w:themeFill="accent3" w:themeFillTint="33"/>
          </w:tcPr>
          <w:p w14:paraId="60AE2730" w14:textId="77777777" w:rsidR="00DA5343" w:rsidRPr="005D1583" w:rsidRDefault="00DA5343" w:rsidP="0099172C">
            <w:r>
              <w:t>IC&amp;RC</w:t>
            </w:r>
            <w:r w:rsidR="002E4319">
              <w:t xml:space="preserve"> ADVANCED </w:t>
            </w:r>
          </w:p>
        </w:tc>
        <w:tc>
          <w:tcPr>
            <w:tcW w:w="2642" w:type="dxa"/>
            <w:tcBorders>
              <w:left w:val="single" w:sz="24" w:space="0" w:color="auto"/>
            </w:tcBorders>
            <w:shd w:val="clear" w:color="auto" w:fill="B8CCE4" w:themeFill="accent1" w:themeFillTint="66"/>
          </w:tcPr>
          <w:p w14:paraId="14223754" w14:textId="77777777" w:rsidR="00DA5343" w:rsidRPr="005D1583" w:rsidRDefault="00DA5343" w:rsidP="0099172C">
            <w:r>
              <w:t>IC&amp;RC</w:t>
            </w:r>
          </w:p>
        </w:tc>
        <w:tc>
          <w:tcPr>
            <w:tcW w:w="2259" w:type="dxa"/>
            <w:shd w:val="clear" w:color="auto" w:fill="B8CCE4" w:themeFill="accent1" w:themeFillTint="66"/>
          </w:tcPr>
          <w:p w14:paraId="7FB151A7" w14:textId="77777777" w:rsidR="00DA5343" w:rsidRPr="005D1583" w:rsidRDefault="00DA5343" w:rsidP="0099172C">
            <w:r>
              <w:t>IC&amp;RC</w:t>
            </w:r>
          </w:p>
        </w:tc>
        <w:tc>
          <w:tcPr>
            <w:tcW w:w="2337" w:type="dxa"/>
            <w:shd w:val="clear" w:color="auto" w:fill="B8CCE4" w:themeFill="accent1" w:themeFillTint="66"/>
          </w:tcPr>
          <w:p w14:paraId="50966017" w14:textId="77777777" w:rsidR="00DA5343" w:rsidRPr="005D1583" w:rsidRDefault="00DA5343" w:rsidP="0099172C">
            <w:r>
              <w:t>IC&amp;RC</w:t>
            </w:r>
          </w:p>
        </w:tc>
      </w:tr>
      <w:tr w:rsidR="001304A9" w:rsidRPr="00DD3352" w14:paraId="6DF46243" w14:textId="77777777" w:rsidTr="528C2A86">
        <w:trPr>
          <w:trHeight w:val="2762"/>
        </w:trPr>
        <w:tc>
          <w:tcPr>
            <w:tcW w:w="1694" w:type="dxa"/>
            <w:tcBorders>
              <w:right w:val="single" w:sz="2" w:space="0" w:color="auto"/>
            </w:tcBorders>
            <w:shd w:val="clear" w:color="auto" w:fill="B6DDE8" w:themeFill="accent5" w:themeFillTint="66"/>
          </w:tcPr>
          <w:p w14:paraId="4547D6B3" w14:textId="77777777" w:rsidR="001304A9" w:rsidRPr="005A0EC4" w:rsidRDefault="005A0EC4" w:rsidP="005A0EC4">
            <w:pPr>
              <w:rPr>
                <w:b/>
              </w:rPr>
            </w:pPr>
            <w:r>
              <w:rPr>
                <w:b/>
              </w:rPr>
              <w:t xml:space="preserve">Steps required to register for </w:t>
            </w:r>
            <w:r w:rsidR="001304A9" w:rsidRPr="005A0EC4">
              <w:rPr>
                <w:b/>
              </w:rPr>
              <w:t>Exam</w:t>
            </w:r>
          </w:p>
        </w:tc>
        <w:tc>
          <w:tcPr>
            <w:tcW w:w="5036" w:type="dxa"/>
            <w:gridSpan w:val="3"/>
            <w:tcBorders>
              <w:right w:val="single" w:sz="24" w:space="0" w:color="auto"/>
            </w:tcBorders>
            <w:shd w:val="clear" w:color="auto" w:fill="EAF1DD" w:themeFill="accent3" w:themeFillTint="33"/>
          </w:tcPr>
          <w:p w14:paraId="70046B50" w14:textId="77777777" w:rsidR="00BD2233" w:rsidRPr="00BD2233" w:rsidRDefault="00BD2233" w:rsidP="00BD2233">
            <w:pPr>
              <w:rPr>
                <w:i/>
              </w:rPr>
            </w:pPr>
            <w:r w:rsidRPr="00BD2233">
              <w:rPr>
                <w:i/>
              </w:rPr>
              <w:t>CADC application must be complete before registering for Exam.</w:t>
            </w:r>
          </w:p>
          <w:p w14:paraId="7495D78B" w14:textId="77777777" w:rsidR="001304A9" w:rsidRPr="005D1583" w:rsidRDefault="001304A9" w:rsidP="00192D9A">
            <w:pPr>
              <w:pStyle w:val="ListParagraph"/>
              <w:numPr>
                <w:ilvl w:val="0"/>
                <w:numId w:val="4"/>
              </w:numPr>
              <w:ind w:left="432"/>
            </w:pPr>
            <w:r w:rsidRPr="005D1583">
              <w:t>Request application from MBSACC</w:t>
            </w:r>
            <w:r w:rsidR="00587BF2">
              <w:t>.</w:t>
            </w:r>
          </w:p>
          <w:p w14:paraId="337AD686" w14:textId="77777777" w:rsidR="001304A9" w:rsidRPr="005D1583" w:rsidRDefault="001304A9" w:rsidP="00192D9A">
            <w:pPr>
              <w:pStyle w:val="ListParagraph"/>
              <w:numPr>
                <w:ilvl w:val="0"/>
                <w:numId w:val="4"/>
              </w:numPr>
              <w:ind w:left="432"/>
            </w:pPr>
            <w:r w:rsidRPr="005D1583">
              <w:t xml:space="preserve">Obtain </w:t>
            </w:r>
            <w:r>
              <w:t xml:space="preserve">and document </w:t>
            </w:r>
            <w:r w:rsidRPr="005D1583">
              <w:t>all required education and field experience</w:t>
            </w:r>
            <w:r w:rsidR="00587BF2">
              <w:t>.</w:t>
            </w:r>
          </w:p>
          <w:p w14:paraId="0A84A33B" w14:textId="77777777" w:rsidR="001304A9" w:rsidRPr="005D1583" w:rsidRDefault="001304A9" w:rsidP="00192D9A">
            <w:pPr>
              <w:pStyle w:val="ListParagraph"/>
              <w:numPr>
                <w:ilvl w:val="0"/>
                <w:numId w:val="4"/>
              </w:numPr>
              <w:ind w:left="432"/>
            </w:pPr>
            <w:r w:rsidRPr="005D1583">
              <w:t>Complete application</w:t>
            </w:r>
            <w:r w:rsidR="00587BF2">
              <w:t>.</w:t>
            </w:r>
          </w:p>
          <w:p w14:paraId="1D76CC07" w14:textId="77777777" w:rsidR="001304A9" w:rsidRDefault="001304A9" w:rsidP="00192D9A">
            <w:pPr>
              <w:pStyle w:val="ListParagraph"/>
              <w:numPr>
                <w:ilvl w:val="0"/>
                <w:numId w:val="4"/>
              </w:numPr>
              <w:tabs>
                <w:tab w:val="left" w:pos="2759"/>
              </w:tabs>
              <w:ind w:left="432"/>
            </w:pPr>
            <w:r w:rsidRPr="005D1583">
              <w:t xml:space="preserve">Submit completed application </w:t>
            </w:r>
            <w:r>
              <w:t>along with documentation</w:t>
            </w:r>
            <w:r w:rsidR="00587BF2">
              <w:t>.</w:t>
            </w:r>
          </w:p>
          <w:p w14:paraId="717DE7DB" w14:textId="77777777" w:rsidR="00192D9A" w:rsidRPr="00605B03" w:rsidRDefault="00192D9A" w:rsidP="00192D9A">
            <w:pPr>
              <w:pStyle w:val="ListParagraph"/>
              <w:numPr>
                <w:ilvl w:val="0"/>
                <w:numId w:val="4"/>
              </w:numPr>
              <w:spacing w:after="200" w:line="276" w:lineRule="auto"/>
              <w:ind w:left="432"/>
            </w:pPr>
            <w:r w:rsidRPr="00605B03">
              <w:t>Contact MBSACC to learn about exam testing sites and schedules.</w:t>
            </w:r>
          </w:p>
          <w:p w14:paraId="0634A90F" w14:textId="77777777" w:rsidR="00192D9A" w:rsidRPr="00605B03" w:rsidRDefault="00192D9A" w:rsidP="00192D9A">
            <w:pPr>
              <w:pStyle w:val="ListParagraph"/>
              <w:numPr>
                <w:ilvl w:val="0"/>
                <w:numId w:val="4"/>
              </w:numPr>
              <w:spacing w:after="200" w:line="276" w:lineRule="auto"/>
              <w:ind w:left="432"/>
            </w:pPr>
            <w:r w:rsidRPr="00605B03">
              <w:t>Take Exam.</w:t>
            </w:r>
          </w:p>
          <w:p w14:paraId="2D465887" w14:textId="77777777" w:rsidR="00BD2233" w:rsidRPr="005D1583" w:rsidRDefault="00BD2233" w:rsidP="00192D9A">
            <w:pPr>
              <w:pStyle w:val="ListParagraph"/>
              <w:numPr>
                <w:ilvl w:val="0"/>
                <w:numId w:val="4"/>
              </w:numPr>
              <w:tabs>
                <w:tab w:val="left" w:pos="2759"/>
              </w:tabs>
              <w:ind w:left="432"/>
            </w:pPr>
            <w:r w:rsidRPr="00605B03">
              <w:t>MBSACC will distribute results to applicants</w:t>
            </w:r>
            <w:r w:rsidR="00F40639" w:rsidRPr="00605B03">
              <w:t xml:space="preserve"> 5-7 weeks</w:t>
            </w:r>
            <w:r w:rsidRPr="00605B03">
              <w:t xml:space="preserve"> following exam.</w:t>
            </w:r>
          </w:p>
        </w:tc>
        <w:tc>
          <w:tcPr>
            <w:tcW w:w="7238" w:type="dxa"/>
            <w:gridSpan w:val="3"/>
            <w:tcBorders>
              <w:left w:val="single" w:sz="24" w:space="0" w:color="auto"/>
            </w:tcBorders>
            <w:shd w:val="clear" w:color="auto" w:fill="B8CCE4" w:themeFill="accent1" w:themeFillTint="66"/>
          </w:tcPr>
          <w:p w14:paraId="7EBEEFBB" w14:textId="77777777" w:rsidR="00BD2233" w:rsidRPr="00BD2233" w:rsidRDefault="00BD2233" w:rsidP="00BD2233">
            <w:pPr>
              <w:rPr>
                <w:i/>
              </w:rPr>
            </w:pPr>
            <w:proofErr w:type="gramStart"/>
            <w:r w:rsidRPr="00BD2233">
              <w:rPr>
                <w:i/>
              </w:rPr>
              <w:t>Exam</w:t>
            </w:r>
            <w:proofErr w:type="gramEnd"/>
            <w:r w:rsidRPr="00BD2233">
              <w:rPr>
                <w:i/>
              </w:rPr>
              <w:t xml:space="preserve"> may be taken at any point in the application process.</w:t>
            </w:r>
          </w:p>
          <w:p w14:paraId="454C0D15" w14:textId="2895FAA5" w:rsidR="00DD3352" w:rsidRDefault="1CB47EC4" w:rsidP="528C2A86">
            <w:pPr>
              <w:pStyle w:val="ListParagraph"/>
              <w:numPr>
                <w:ilvl w:val="0"/>
                <w:numId w:val="5"/>
              </w:numPr>
              <w:spacing w:after="200" w:line="276" w:lineRule="auto"/>
              <w:ind w:left="367"/>
            </w:pPr>
            <w:r>
              <w:t xml:space="preserve">To learn about the licensing </w:t>
            </w:r>
            <w:proofErr w:type="gramStart"/>
            <w:r>
              <w:t>process</w:t>
            </w:r>
            <w:proofErr w:type="gramEnd"/>
            <w:r>
              <w:t xml:space="preserve"> c</w:t>
            </w:r>
            <w:r w:rsidR="5DF67785">
              <w:t xml:space="preserve">ontact </w:t>
            </w:r>
            <w:hyperlink r:id="rId21">
              <w:r w:rsidR="652574A8" w:rsidRPr="528C2A86">
                <w:rPr>
                  <w:rStyle w:val="Hyperlink"/>
                </w:rPr>
                <w:t>Ian.Bain@mass.gov</w:t>
              </w:r>
            </w:hyperlink>
            <w:r w:rsidR="471DB12D">
              <w:t xml:space="preserve"> </w:t>
            </w:r>
            <w:r>
              <w:t xml:space="preserve">or visit </w:t>
            </w:r>
            <w:hyperlink r:id="rId22">
              <w:r w:rsidRPr="528C2A86">
                <w:rPr>
                  <w:rStyle w:val="Hyperlink"/>
                </w:rPr>
                <w:t>LADC requirements web page</w:t>
              </w:r>
            </w:hyperlink>
            <w:r w:rsidR="1255ECEA">
              <w:t xml:space="preserve"> </w:t>
            </w:r>
            <w:r w:rsidR="68F5298F">
              <w:t>(</w:t>
            </w:r>
            <w:hyperlink r:id="rId23">
              <w:r w:rsidR="213423AB" w:rsidRPr="528C2A86">
                <w:rPr>
                  <w:rStyle w:val="Hyperlink"/>
                </w:rPr>
                <w:t>https://www.mass.gov/info-details/information-for-licensed-alcohol-and-drug-counselors</w:t>
              </w:r>
            </w:hyperlink>
            <w:r w:rsidR="65E4A30F">
              <w:t>)</w:t>
            </w:r>
          </w:p>
          <w:p w14:paraId="2A9C90F7" w14:textId="500FCAEC" w:rsidR="3DA2114B" w:rsidRDefault="1BB8AD9D" w:rsidP="71BBAFC8">
            <w:pPr>
              <w:pStyle w:val="ListParagraph"/>
              <w:numPr>
                <w:ilvl w:val="0"/>
                <w:numId w:val="5"/>
              </w:numPr>
              <w:spacing w:after="200" w:line="276" w:lineRule="auto"/>
            </w:pPr>
            <w:r w:rsidRPr="528C2A86">
              <w:rPr>
                <w:rFonts w:ascii="Segoe UI" w:eastAsia="Segoe UI" w:hAnsi="Segoe UI" w:cs="Segoe UI"/>
                <w:color w:val="242424"/>
                <w:sz w:val="21"/>
                <w:szCs w:val="21"/>
              </w:rPr>
              <w:t xml:space="preserve">Please follow the instructions at this internet link. MA LADC (ADC) exam: </w:t>
            </w:r>
            <w:hyperlink r:id="rId24">
              <w:r w:rsidRPr="528C2A86">
                <w:rPr>
                  <w:rStyle w:val="Hyperlink"/>
                  <w:color w:val="0000EE"/>
                </w:rPr>
                <w:t>MA ADC Registration</w:t>
              </w:r>
            </w:hyperlink>
            <w:r w:rsidRPr="528C2A86">
              <w:rPr>
                <w:color w:val="0000EE"/>
              </w:rPr>
              <w:t xml:space="preserve"> </w:t>
            </w:r>
            <w:r>
              <w:t>to make an exam reservation.</w:t>
            </w:r>
          </w:p>
          <w:p w14:paraId="13C215CF" w14:textId="77777777" w:rsidR="00B444EE" w:rsidRPr="004F7757" w:rsidRDefault="001304A9" w:rsidP="002A462D">
            <w:pPr>
              <w:pStyle w:val="ListParagraph"/>
              <w:numPr>
                <w:ilvl w:val="0"/>
                <w:numId w:val="5"/>
              </w:numPr>
              <w:spacing w:after="200" w:line="276" w:lineRule="auto"/>
              <w:ind w:left="367"/>
            </w:pPr>
            <w:r w:rsidRPr="004F7757">
              <w:t>Take Exam</w:t>
            </w:r>
            <w:r w:rsidR="00BD2233">
              <w:t>.</w:t>
            </w:r>
          </w:p>
          <w:p w14:paraId="61B651CC" w14:textId="3E2003B1" w:rsidR="001304A9" w:rsidRPr="005D1583" w:rsidRDefault="12793A39" w:rsidP="007335DE">
            <w:pPr>
              <w:pStyle w:val="ListParagraph"/>
              <w:numPr>
                <w:ilvl w:val="0"/>
                <w:numId w:val="5"/>
              </w:numPr>
              <w:spacing w:line="276" w:lineRule="auto"/>
            </w:pPr>
            <w:r>
              <w:t>Exam results are</w:t>
            </w:r>
            <w:r w:rsidR="36BB9067">
              <w:t xml:space="preserve"> available immediately after the exam to applicants.</w:t>
            </w:r>
          </w:p>
          <w:p w14:paraId="17CB5123" w14:textId="4D5BAFC3" w:rsidR="001304A9" w:rsidRPr="005D1583" w:rsidRDefault="5A93276D" w:rsidP="007335DE">
            <w:pPr>
              <w:pStyle w:val="ListParagraph"/>
              <w:numPr>
                <w:ilvl w:val="0"/>
                <w:numId w:val="5"/>
              </w:numPr>
              <w:spacing w:line="276" w:lineRule="auto"/>
            </w:pPr>
            <w:r>
              <w:t xml:space="preserve">Upload your exam results with your application in </w:t>
            </w:r>
            <w:proofErr w:type="spellStart"/>
            <w:r>
              <w:t>eLicensing</w:t>
            </w:r>
            <w:proofErr w:type="spellEnd"/>
            <w:r>
              <w:t>.</w:t>
            </w:r>
          </w:p>
        </w:tc>
      </w:tr>
    </w:tbl>
    <w:p w14:paraId="38D06CF0" w14:textId="77777777" w:rsidR="00A419B6" w:rsidRDefault="00A419B6" w:rsidP="00D05441">
      <w:pPr>
        <w:spacing w:after="0" w:line="240" w:lineRule="auto"/>
        <w:rPr>
          <w:b/>
        </w:rPr>
      </w:pPr>
    </w:p>
    <w:tbl>
      <w:tblPr>
        <w:tblStyle w:val="TableGrid"/>
        <w:tblW w:w="13968" w:type="dxa"/>
        <w:tblLook w:val="04A0" w:firstRow="1" w:lastRow="0" w:firstColumn="1" w:lastColumn="0" w:noHBand="0" w:noVBand="1"/>
      </w:tblPr>
      <w:tblGrid>
        <w:gridCol w:w="2301"/>
        <w:gridCol w:w="1820"/>
        <w:gridCol w:w="1837"/>
        <w:gridCol w:w="2070"/>
        <w:gridCol w:w="2021"/>
        <w:gridCol w:w="2021"/>
        <w:gridCol w:w="1898"/>
      </w:tblGrid>
      <w:tr w:rsidR="009F08F2" w:rsidRPr="005D1583" w14:paraId="5E7B18BC" w14:textId="77777777" w:rsidTr="528C2A86">
        <w:tc>
          <w:tcPr>
            <w:tcW w:w="13968" w:type="dxa"/>
            <w:gridSpan w:val="7"/>
            <w:shd w:val="clear" w:color="auto" w:fill="CCC0D9" w:themeFill="accent4" w:themeFillTint="66"/>
          </w:tcPr>
          <w:p w14:paraId="2EF017BE" w14:textId="77777777" w:rsidR="007E2158" w:rsidRPr="007E2158" w:rsidRDefault="007E2158" w:rsidP="009F08F2">
            <w:pPr>
              <w:rPr>
                <w:b/>
                <w:sz w:val="28"/>
                <w:szCs w:val="28"/>
              </w:rPr>
            </w:pPr>
            <w:r w:rsidRPr="007E2158">
              <w:rPr>
                <w:b/>
                <w:sz w:val="28"/>
                <w:szCs w:val="28"/>
              </w:rPr>
              <w:t xml:space="preserve">Alternatives to full Application and Exam Processes </w:t>
            </w:r>
          </w:p>
          <w:p w14:paraId="4BCBA4B9" w14:textId="77777777" w:rsidR="009F08F2" w:rsidRPr="009F08F2" w:rsidRDefault="007E2158" w:rsidP="007E2158">
            <w:pPr>
              <w:rPr>
                <w:b/>
              </w:rPr>
            </w:pPr>
            <w:r>
              <w:rPr>
                <w:b/>
                <w:sz w:val="28"/>
                <w:szCs w:val="28"/>
              </w:rPr>
              <w:t>(f</w:t>
            </w:r>
            <w:r w:rsidR="009F08F2" w:rsidRPr="007E2158">
              <w:rPr>
                <w:b/>
                <w:sz w:val="28"/>
                <w:szCs w:val="28"/>
              </w:rPr>
              <w:t>or those hold</w:t>
            </w:r>
            <w:r>
              <w:rPr>
                <w:b/>
                <w:sz w:val="28"/>
                <w:szCs w:val="28"/>
              </w:rPr>
              <w:t>ing</w:t>
            </w:r>
            <w:r w:rsidR="009F08F2" w:rsidRPr="007E2158">
              <w:rPr>
                <w:b/>
                <w:sz w:val="28"/>
                <w:szCs w:val="28"/>
              </w:rPr>
              <w:t xml:space="preserve"> current Certification or Licensure in another state or jurisdiction</w:t>
            </w:r>
            <w:r>
              <w:rPr>
                <w:b/>
                <w:sz w:val="28"/>
                <w:szCs w:val="28"/>
              </w:rPr>
              <w:t>)</w:t>
            </w:r>
          </w:p>
        </w:tc>
      </w:tr>
      <w:tr w:rsidR="009F08F2" w:rsidRPr="005D1583" w14:paraId="1C4CFFAA" w14:textId="77777777" w:rsidTr="528C2A86">
        <w:tc>
          <w:tcPr>
            <w:tcW w:w="2301" w:type="dxa"/>
            <w:shd w:val="clear" w:color="auto" w:fill="B6DDE8" w:themeFill="accent5" w:themeFillTint="66"/>
          </w:tcPr>
          <w:p w14:paraId="3370C1BC" w14:textId="77777777" w:rsidR="00A12D42" w:rsidRDefault="00A12D42" w:rsidP="002A462D"/>
        </w:tc>
        <w:tc>
          <w:tcPr>
            <w:tcW w:w="1820" w:type="dxa"/>
            <w:shd w:val="clear" w:color="auto" w:fill="EAF1DD" w:themeFill="accent3" w:themeFillTint="33"/>
          </w:tcPr>
          <w:p w14:paraId="07C5102F" w14:textId="77777777" w:rsidR="00A12D42" w:rsidRPr="009F08F2" w:rsidRDefault="00A12D42" w:rsidP="002A462D">
            <w:pPr>
              <w:rPr>
                <w:b/>
              </w:rPr>
            </w:pPr>
            <w:r w:rsidRPr="009F08F2">
              <w:rPr>
                <w:b/>
              </w:rPr>
              <w:t>CAC</w:t>
            </w:r>
          </w:p>
        </w:tc>
        <w:tc>
          <w:tcPr>
            <w:tcW w:w="1837" w:type="dxa"/>
            <w:shd w:val="clear" w:color="auto" w:fill="EAF1DD" w:themeFill="accent3" w:themeFillTint="33"/>
          </w:tcPr>
          <w:p w14:paraId="2E0A881C" w14:textId="77777777" w:rsidR="00A12D42" w:rsidRPr="009F08F2" w:rsidRDefault="00A12D42" w:rsidP="002A462D">
            <w:pPr>
              <w:rPr>
                <w:b/>
              </w:rPr>
            </w:pPr>
            <w:r w:rsidRPr="009F08F2">
              <w:rPr>
                <w:b/>
              </w:rPr>
              <w:t>CADC</w:t>
            </w:r>
          </w:p>
        </w:tc>
        <w:tc>
          <w:tcPr>
            <w:tcW w:w="2070" w:type="dxa"/>
            <w:tcBorders>
              <w:right w:val="single" w:sz="24" w:space="0" w:color="auto"/>
            </w:tcBorders>
            <w:shd w:val="clear" w:color="auto" w:fill="EAF1DD" w:themeFill="accent3" w:themeFillTint="33"/>
          </w:tcPr>
          <w:p w14:paraId="65145404" w14:textId="77777777" w:rsidR="00A12D42" w:rsidRPr="009F08F2" w:rsidRDefault="00A12D42" w:rsidP="00E8349C">
            <w:pPr>
              <w:rPr>
                <w:b/>
              </w:rPr>
            </w:pPr>
            <w:r w:rsidRPr="009F08F2">
              <w:rPr>
                <w:b/>
              </w:rPr>
              <w:t>CADC</w:t>
            </w:r>
            <w:r w:rsidR="00E8349C">
              <w:rPr>
                <w:b/>
              </w:rPr>
              <w:t>-</w:t>
            </w:r>
            <w:r w:rsidRPr="009F08F2">
              <w:rPr>
                <w:b/>
              </w:rPr>
              <w:t>II</w:t>
            </w:r>
          </w:p>
        </w:tc>
        <w:tc>
          <w:tcPr>
            <w:tcW w:w="2021" w:type="dxa"/>
            <w:tcBorders>
              <w:left w:val="single" w:sz="24" w:space="0" w:color="auto"/>
            </w:tcBorders>
            <w:shd w:val="clear" w:color="auto" w:fill="B8CCE4" w:themeFill="accent1" w:themeFillTint="66"/>
          </w:tcPr>
          <w:p w14:paraId="57E7FFFC" w14:textId="77777777" w:rsidR="00A12D42" w:rsidRPr="009F08F2" w:rsidRDefault="00A12D42" w:rsidP="002A462D">
            <w:pPr>
              <w:rPr>
                <w:b/>
              </w:rPr>
            </w:pPr>
            <w:r w:rsidRPr="009F08F2">
              <w:rPr>
                <w:b/>
              </w:rPr>
              <w:t>LADC Assistant</w:t>
            </w:r>
          </w:p>
        </w:tc>
        <w:tc>
          <w:tcPr>
            <w:tcW w:w="2021" w:type="dxa"/>
            <w:shd w:val="clear" w:color="auto" w:fill="B8CCE4" w:themeFill="accent1" w:themeFillTint="66"/>
          </w:tcPr>
          <w:p w14:paraId="7A543AEA" w14:textId="77777777" w:rsidR="00A12D42" w:rsidRPr="009F08F2" w:rsidRDefault="00A12D42" w:rsidP="002A462D">
            <w:pPr>
              <w:rPr>
                <w:b/>
              </w:rPr>
            </w:pPr>
            <w:r w:rsidRPr="009F08F2">
              <w:rPr>
                <w:b/>
              </w:rPr>
              <w:t>LADC II</w:t>
            </w:r>
          </w:p>
        </w:tc>
        <w:tc>
          <w:tcPr>
            <w:tcW w:w="1898" w:type="dxa"/>
            <w:shd w:val="clear" w:color="auto" w:fill="B8CCE4" w:themeFill="accent1" w:themeFillTint="66"/>
          </w:tcPr>
          <w:p w14:paraId="0C651115" w14:textId="77777777" w:rsidR="00A12D42" w:rsidRPr="009F08F2" w:rsidRDefault="00A12D42" w:rsidP="002A462D">
            <w:pPr>
              <w:rPr>
                <w:b/>
              </w:rPr>
            </w:pPr>
            <w:r w:rsidRPr="009F08F2">
              <w:rPr>
                <w:b/>
              </w:rPr>
              <w:t>LADC I</w:t>
            </w:r>
          </w:p>
        </w:tc>
      </w:tr>
      <w:tr w:rsidR="00FB36F3" w:rsidRPr="005D1583" w14:paraId="37E9D762" w14:textId="77777777" w:rsidTr="528C2A86">
        <w:trPr>
          <w:trHeight w:val="1520"/>
        </w:trPr>
        <w:tc>
          <w:tcPr>
            <w:tcW w:w="2301" w:type="dxa"/>
            <w:shd w:val="clear" w:color="auto" w:fill="B6DDE8" w:themeFill="accent5" w:themeFillTint="66"/>
          </w:tcPr>
          <w:p w14:paraId="50F8D69A" w14:textId="77777777" w:rsidR="00FB36F3" w:rsidRPr="009F08F2" w:rsidRDefault="00FB36F3" w:rsidP="00FB36F3">
            <w:pPr>
              <w:rPr>
                <w:b/>
              </w:rPr>
            </w:pPr>
            <w:r>
              <w:rPr>
                <w:b/>
              </w:rPr>
              <w:t>Certification/Licensure can be available as follows</w:t>
            </w:r>
          </w:p>
        </w:tc>
        <w:tc>
          <w:tcPr>
            <w:tcW w:w="1820" w:type="dxa"/>
            <w:shd w:val="clear" w:color="auto" w:fill="EAF1DD" w:themeFill="accent3" w:themeFillTint="33"/>
          </w:tcPr>
          <w:p w14:paraId="754DB479" w14:textId="77777777" w:rsidR="00FB36F3" w:rsidRPr="005D1583" w:rsidRDefault="00FB36F3" w:rsidP="002A462D">
            <w:r>
              <w:t>Not available</w:t>
            </w:r>
          </w:p>
        </w:tc>
        <w:tc>
          <w:tcPr>
            <w:tcW w:w="3907" w:type="dxa"/>
            <w:gridSpan w:val="2"/>
            <w:tcBorders>
              <w:right w:val="single" w:sz="24" w:space="0" w:color="auto"/>
            </w:tcBorders>
            <w:shd w:val="clear" w:color="auto" w:fill="EAF1DD" w:themeFill="accent3" w:themeFillTint="33"/>
          </w:tcPr>
          <w:p w14:paraId="411180B1" w14:textId="77777777" w:rsidR="00FB36F3" w:rsidRPr="005D1583" w:rsidRDefault="00FB36F3" w:rsidP="002A462D">
            <w:r>
              <w:t>If credentialed by another IC&amp;RC Board at the equivalent Reciprocity Level</w:t>
            </w:r>
          </w:p>
        </w:tc>
        <w:tc>
          <w:tcPr>
            <w:tcW w:w="5940" w:type="dxa"/>
            <w:gridSpan w:val="3"/>
            <w:tcBorders>
              <w:left w:val="single" w:sz="24" w:space="0" w:color="auto"/>
            </w:tcBorders>
            <w:shd w:val="clear" w:color="auto" w:fill="B8CCE4" w:themeFill="accent1" w:themeFillTint="66"/>
          </w:tcPr>
          <w:p w14:paraId="5782CE28" w14:textId="77777777" w:rsidR="00FB36F3" w:rsidRPr="005D1583" w:rsidRDefault="00FB36F3" w:rsidP="002A462D">
            <w:r>
              <w:t xml:space="preserve">If requirements are </w:t>
            </w:r>
            <w:proofErr w:type="gramStart"/>
            <w:r>
              <w:t>similar to</w:t>
            </w:r>
            <w:proofErr w:type="gramEnd"/>
            <w:r>
              <w:t xml:space="preserve"> MA licensing requirements</w:t>
            </w:r>
            <w:r w:rsidR="004C0B7F">
              <w:rPr>
                <w:vertAlign w:val="superscript"/>
              </w:rPr>
              <w:t>7</w:t>
            </w:r>
          </w:p>
          <w:p w14:paraId="502BB5CA" w14:textId="416B33D2" w:rsidR="00FB36F3" w:rsidRPr="00DE1857" w:rsidRDefault="5D89A2DF" w:rsidP="528C2A86">
            <w:pPr>
              <w:rPr>
                <w:i/>
                <w:iCs/>
                <w:highlight w:val="yellow"/>
              </w:rPr>
            </w:pPr>
            <w:r w:rsidRPr="528C2A86">
              <w:rPr>
                <w:i/>
                <w:iCs/>
              </w:rPr>
              <w:t xml:space="preserve">This is determined via consultation with Licensing staff at BSAS, and review of relevant factors </w:t>
            </w:r>
            <w:r w:rsidR="005A0964" w:rsidRPr="528C2A86">
              <w:rPr>
                <w:i/>
                <w:iCs/>
              </w:rPr>
              <w:t>(e.g.</w:t>
            </w:r>
            <w:r w:rsidRPr="528C2A86">
              <w:rPr>
                <w:i/>
                <w:iCs/>
              </w:rPr>
              <w:t xml:space="preserve"> other st</w:t>
            </w:r>
            <w:r w:rsidR="7FA72970" w:rsidRPr="528C2A86">
              <w:rPr>
                <w:i/>
                <w:iCs/>
              </w:rPr>
              <w:t>ate/ jurisdiction’s requirements,</w:t>
            </w:r>
            <w:r w:rsidRPr="528C2A86">
              <w:rPr>
                <w:i/>
                <w:iCs/>
              </w:rPr>
              <w:t xml:space="preserve"> education and experience of the applicant, whether the credential is in good standing, </w:t>
            </w:r>
            <w:r w:rsidR="62905329" w:rsidRPr="528C2A86">
              <w:rPr>
                <w:i/>
                <w:iCs/>
              </w:rPr>
              <w:t>etc</w:t>
            </w:r>
            <w:r w:rsidRPr="528C2A86">
              <w:rPr>
                <w:i/>
                <w:iCs/>
              </w:rPr>
              <w:t>.</w:t>
            </w:r>
            <w:r w:rsidR="62905329" w:rsidRPr="528C2A86">
              <w:rPr>
                <w:i/>
                <w:iCs/>
              </w:rPr>
              <w:t>)</w:t>
            </w:r>
            <w:r w:rsidR="40E32062" w:rsidRPr="528C2A86">
              <w:rPr>
                <w:i/>
                <w:iCs/>
              </w:rPr>
              <w:t xml:space="preserve"> Contact</w:t>
            </w:r>
            <w:r w:rsidR="352A5DF3" w:rsidRPr="528C2A86">
              <w:rPr>
                <w:i/>
                <w:iCs/>
              </w:rPr>
              <w:t xml:space="preserve"> </w:t>
            </w:r>
            <w:hyperlink r:id="rId25">
              <w:r w:rsidR="352A5DF3" w:rsidRPr="528C2A86">
                <w:rPr>
                  <w:rStyle w:val="Hyperlink"/>
                  <w:i/>
                  <w:iCs/>
                </w:rPr>
                <w:t>Ian.Bain@mass.gov</w:t>
              </w:r>
            </w:hyperlink>
            <w:r w:rsidR="352A5DF3" w:rsidRPr="528C2A86">
              <w:rPr>
                <w:i/>
                <w:iCs/>
              </w:rPr>
              <w:t xml:space="preserve"> </w:t>
            </w:r>
            <w:r w:rsidR="2E35391E" w:rsidRPr="528C2A86">
              <w:rPr>
                <w:i/>
                <w:iCs/>
              </w:rPr>
              <w:t xml:space="preserve"> </w:t>
            </w:r>
            <w:r w:rsidR="34FBCAAF" w:rsidRPr="528C2A86">
              <w:rPr>
                <w:i/>
                <w:iCs/>
              </w:rPr>
              <w:t xml:space="preserve"> </w:t>
            </w:r>
          </w:p>
        </w:tc>
      </w:tr>
      <w:tr w:rsidR="00FB36F3" w:rsidRPr="005D1583" w14:paraId="622B4E8E" w14:textId="77777777" w:rsidTr="528C2A86">
        <w:trPr>
          <w:trHeight w:val="935"/>
        </w:trPr>
        <w:tc>
          <w:tcPr>
            <w:tcW w:w="2301" w:type="dxa"/>
            <w:shd w:val="clear" w:color="auto" w:fill="B6DDE8" w:themeFill="accent5" w:themeFillTint="66"/>
          </w:tcPr>
          <w:p w14:paraId="20F88BA4" w14:textId="77777777" w:rsidR="00FB36F3" w:rsidRDefault="00FB36F3" w:rsidP="00FB36F3">
            <w:pPr>
              <w:rPr>
                <w:b/>
              </w:rPr>
            </w:pPr>
            <w:proofErr w:type="gramStart"/>
            <w:r>
              <w:rPr>
                <w:b/>
              </w:rPr>
              <w:t>Exam is</w:t>
            </w:r>
            <w:proofErr w:type="gramEnd"/>
            <w:r>
              <w:rPr>
                <w:b/>
              </w:rPr>
              <w:t xml:space="preserve"> waived as follows</w:t>
            </w:r>
          </w:p>
        </w:tc>
        <w:tc>
          <w:tcPr>
            <w:tcW w:w="1820" w:type="dxa"/>
            <w:shd w:val="clear" w:color="auto" w:fill="EAF1DD" w:themeFill="accent3" w:themeFillTint="33"/>
          </w:tcPr>
          <w:p w14:paraId="7A11DF87" w14:textId="77777777" w:rsidR="00FB36F3" w:rsidRDefault="00FB36F3" w:rsidP="002A462D">
            <w:r>
              <w:t>Not available</w:t>
            </w:r>
          </w:p>
        </w:tc>
        <w:tc>
          <w:tcPr>
            <w:tcW w:w="3907" w:type="dxa"/>
            <w:gridSpan w:val="2"/>
            <w:tcBorders>
              <w:right w:val="single" w:sz="24" w:space="0" w:color="auto"/>
            </w:tcBorders>
            <w:shd w:val="clear" w:color="auto" w:fill="EAF1DD" w:themeFill="accent3" w:themeFillTint="33"/>
          </w:tcPr>
          <w:p w14:paraId="1AB92CCA" w14:textId="77777777" w:rsidR="00FB36F3" w:rsidRDefault="00FB36F3" w:rsidP="002A462D">
            <w:r>
              <w:t>Via Reciprocity with another IC&amp;RC Board and if credentialed with equivalent level certificate.</w:t>
            </w:r>
          </w:p>
        </w:tc>
        <w:tc>
          <w:tcPr>
            <w:tcW w:w="5940" w:type="dxa"/>
            <w:gridSpan w:val="3"/>
            <w:tcBorders>
              <w:left w:val="single" w:sz="24" w:space="0" w:color="auto"/>
            </w:tcBorders>
            <w:shd w:val="clear" w:color="auto" w:fill="B8CCE4" w:themeFill="accent1" w:themeFillTint="66"/>
          </w:tcPr>
          <w:p w14:paraId="4CF806D7" w14:textId="77777777" w:rsidR="00FB36F3" w:rsidRDefault="00A419B6" w:rsidP="004C0B7F">
            <w:pPr>
              <w:pStyle w:val="BodyTextIndent"/>
              <w:tabs>
                <w:tab w:val="left" w:pos="1440"/>
                <w:tab w:val="left" w:pos="1890"/>
              </w:tabs>
              <w:ind w:left="0"/>
            </w:pPr>
            <w:r>
              <w:rPr>
                <w:rFonts w:asciiTheme="minorHAnsi" w:hAnsiTheme="minorHAnsi"/>
                <w:sz w:val="22"/>
                <w:szCs w:val="22"/>
              </w:rPr>
              <w:t>The exam is not required for a</w:t>
            </w:r>
            <w:r w:rsidRPr="00A419B6">
              <w:rPr>
                <w:rFonts w:asciiTheme="minorHAnsi" w:hAnsiTheme="minorHAnsi"/>
                <w:sz w:val="22"/>
                <w:szCs w:val="22"/>
              </w:rPr>
              <w:t>pplicant</w:t>
            </w:r>
            <w:r>
              <w:rPr>
                <w:rFonts w:asciiTheme="minorHAnsi" w:hAnsiTheme="minorHAnsi"/>
                <w:sz w:val="22"/>
                <w:szCs w:val="22"/>
              </w:rPr>
              <w:t>s</w:t>
            </w:r>
            <w:r w:rsidRPr="00A419B6">
              <w:rPr>
                <w:rFonts w:asciiTheme="minorHAnsi" w:hAnsiTheme="minorHAnsi"/>
                <w:sz w:val="22"/>
                <w:szCs w:val="22"/>
              </w:rPr>
              <w:t xml:space="preserve"> who hold a current, valid certification from a recognized certifying body</w:t>
            </w:r>
            <w:r w:rsidR="004C0B7F">
              <w:rPr>
                <w:vertAlign w:val="superscript"/>
              </w:rPr>
              <w:t>8</w:t>
            </w:r>
            <w:r w:rsidRPr="00A419B6">
              <w:rPr>
                <w:rFonts w:asciiTheme="minorHAnsi" w:hAnsiTheme="minorHAnsi"/>
                <w:sz w:val="22"/>
                <w:szCs w:val="22"/>
              </w:rPr>
              <w:t xml:space="preserve"> including: MBSACC, CEAP, CAC, NAADAC, ICRC</w:t>
            </w:r>
            <w:r>
              <w:rPr>
                <w:rFonts w:asciiTheme="minorHAnsi" w:hAnsiTheme="minorHAnsi"/>
                <w:sz w:val="22"/>
                <w:szCs w:val="22"/>
              </w:rPr>
              <w:t>.</w:t>
            </w:r>
          </w:p>
        </w:tc>
      </w:tr>
    </w:tbl>
    <w:p w14:paraId="37894500" w14:textId="77777777" w:rsidR="00FB36F3" w:rsidRDefault="00FB36F3" w:rsidP="00D05441">
      <w:pPr>
        <w:spacing w:after="0" w:line="240" w:lineRule="auto"/>
        <w:rPr>
          <w:b/>
        </w:rPr>
      </w:pPr>
    </w:p>
    <w:tbl>
      <w:tblPr>
        <w:tblStyle w:val="TableGrid"/>
        <w:tblW w:w="13968" w:type="dxa"/>
        <w:tblLayout w:type="fixed"/>
        <w:tblLook w:val="04A0" w:firstRow="1" w:lastRow="0" w:firstColumn="1" w:lastColumn="0" w:noHBand="0" w:noVBand="1"/>
      </w:tblPr>
      <w:tblGrid>
        <w:gridCol w:w="1458"/>
        <w:gridCol w:w="1080"/>
        <w:gridCol w:w="3870"/>
        <w:gridCol w:w="4288"/>
        <w:gridCol w:w="1202"/>
        <w:gridCol w:w="990"/>
        <w:gridCol w:w="1080"/>
      </w:tblGrid>
      <w:tr w:rsidR="00FB36F3" w:rsidRPr="009F08F2" w14:paraId="3286FE8C" w14:textId="77777777" w:rsidTr="00587BF2">
        <w:tc>
          <w:tcPr>
            <w:tcW w:w="13968" w:type="dxa"/>
            <w:gridSpan w:val="7"/>
            <w:shd w:val="clear" w:color="auto" w:fill="CCC0D9" w:themeFill="accent4" w:themeFillTint="66"/>
          </w:tcPr>
          <w:p w14:paraId="2828D244" w14:textId="77777777" w:rsidR="007E2158" w:rsidRPr="007E2158" w:rsidRDefault="007E2158" w:rsidP="00FB36F3">
            <w:pPr>
              <w:rPr>
                <w:b/>
                <w:sz w:val="28"/>
                <w:szCs w:val="28"/>
              </w:rPr>
            </w:pPr>
            <w:r w:rsidRPr="007E2158">
              <w:rPr>
                <w:b/>
                <w:sz w:val="28"/>
                <w:szCs w:val="28"/>
              </w:rPr>
              <w:t>Recognition of License or Certification in other states/jurisdictions</w:t>
            </w:r>
          </w:p>
          <w:p w14:paraId="41173632" w14:textId="77777777" w:rsidR="00FB36F3" w:rsidRPr="009F08F2" w:rsidRDefault="007E2158" w:rsidP="00FB36F3">
            <w:pPr>
              <w:rPr>
                <w:b/>
              </w:rPr>
            </w:pPr>
            <w:r w:rsidRPr="007E2158">
              <w:rPr>
                <w:b/>
                <w:sz w:val="28"/>
                <w:szCs w:val="28"/>
              </w:rPr>
              <w:t>(f</w:t>
            </w:r>
            <w:r w:rsidR="00FB36F3" w:rsidRPr="007E2158">
              <w:rPr>
                <w:b/>
                <w:sz w:val="28"/>
                <w:szCs w:val="28"/>
              </w:rPr>
              <w:t>or those who hold current Certification or Licensure in MA</w:t>
            </w:r>
            <w:r w:rsidRPr="007E2158">
              <w:rPr>
                <w:b/>
                <w:sz w:val="28"/>
                <w:szCs w:val="28"/>
              </w:rPr>
              <w:t>)</w:t>
            </w:r>
          </w:p>
        </w:tc>
      </w:tr>
      <w:tr w:rsidR="00FB36F3" w:rsidRPr="005D1583" w14:paraId="49E054CD" w14:textId="77777777" w:rsidTr="00B566FE">
        <w:tc>
          <w:tcPr>
            <w:tcW w:w="1458" w:type="dxa"/>
            <w:shd w:val="clear" w:color="auto" w:fill="B6DDE8" w:themeFill="accent5" w:themeFillTint="66"/>
          </w:tcPr>
          <w:p w14:paraId="7FE0074A" w14:textId="77777777" w:rsidR="00A12D42" w:rsidRDefault="00A12D42" w:rsidP="002A462D"/>
        </w:tc>
        <w:tc>
          <w:tcPr>
            <w:tcW w:w="1080" w:type="dxa"/>
            <w:shd w:val="clear" w:color="auto" w:fill="EAF1DD" w:themeFill="accent3" w:themeFillTint="33"/>
          </w:tcPr>
          <w:p w14:paraId="50849832" w14:textId="77777777" w:rsidR="00A12D42" w:rsidRPr="00FB36F3" w:rsidRDefault="00A12D42" w:rsidP="002A462D">
            <w:pPr>
              <w:rPr>
                <w:b/>
              </w:rPr>
            </w:pPr>
            <w:r w:rsidRPr="00FB36F3">
              <w:rPr>
                <w:b/>
              </w:rPr>
              <w:t>CAC</w:t>
            </w:r>
          </w:p>
        </w:tc>
        <w:tc>
          <w:tcPr>
            <w:tcW w:w="3870" w:type="dxa"/>
            <w:shd w:val="clear" w:color="auto" w:fill="EAF1DD" w:themeFill="accent3" w:themeFillTint="33"/>
          </w:tcPr>
          <w:p w14:paraId="09CF88D0" w14:textId="77777777" w:rsidR="00A12D42" w:rsidRPr="00FB36F3" w:rsidRDefault="00A12D42" w:rsidP="002A462D">
            <w:pPr>
              <w:rPr>
                <w:b/>
              </w:rPr>
            </w:pPr>
            <w:r w:rsidRPr="00FB36F3">
              <w:rPr>
                <w:b/>
              </w:rPr>
              <w:t>CADC</w:t>
            </w:r>
          </w:p>
        </w:tc>
        <w:tc>
          <w:tcPr>
            <w:tcW w:w="4288" w:type="dxa"/>
            <w:tcBorders>
              <w:right w:val="single" w:sz="24" w:space="0" w:color="auto"/>
            </w:tcBorders>
            <w:shd w:val="clear" w:color="auto" w:fill="EAF1DD" w:themeFill="accent3" w:themeFillTint="33"/>
          </w:tcPr>
          <w:p w14:paraId="79C05472" w14:textId="77777777" w:rsidR="00A12D42" w:rsidRPr="00FB36F3" w:rsidRDefault="00A12D42" w:rsidP="00E8349C">
            <w:pPr>
              <w:rPr>
                <w:b/>
              </w:rPr>
            </w:pPr>
            <w:r w:rsidRPr="00FB36F3">
              <w:rPr>
                <w:b/>
              </w:rPr>
              <w:t>CADC</w:t>
            </w:r>
            <w:r w:rsidR="00E8349C">
              <w:rPr>
                <w:b/>
              </w:rPr>
              <w:t>-</w:t>
            </w:r>
            <w:r w:rsidRPr="00FB36F3">
              <w:rPr>
                <w:b/>
              </w:rPr>
              <w:t>II</w:t>
            </w:r>
          </w:p>
        </w:tc>
        <w:tc>
          <w:tcPr>
            <w:tcW w:w="1202" w:type="dxa"/>
            <w:tcBorders>
              <w:left w:val="single" w:sz="24" w:space="0" w:color="auto"/>
            </w:tcBorders>
            <w:shd w:val="clear" w:color="auto" w:fill="B8CCE4" w:themeFill="accent1" w:themeFillTint="66"/>
          </w:tcPr>
          <w:p w14:paraId="6274A527" w14:textId="77777777" w:rsidR="00A12D42" w:rsidRPr="00FB36F3" w:rsidRDefault="00A12D42" w:rsidP="00B566FE">
            <w:pPr>
              <w:rPr>
                <w:b/>
              </w:rPr>
            </w:pPr>
            <w:r w:rsidRPr="00FB36F3">
              <w:rPr>
                <w:b/>
              </w:rPr>
              <w:t>LADC A</w:t>
            </w:r>
            <w:r w:rsidR="00B566FE">
              <w:rPr>
                <w:b/>
              </w:rPr>
              <w:t>sst.</w:t>
            </w:r>
          </w:p>
        </w:tc>
        <w:tc>
          <w:tcPr>
            <w:tcW w:w="990" w:type="dxa"/>
            <w:shd w:val="clear" w:color="auto" w:fill="B8CCE4" w:themeFill="accent1" w:themeFillTint="66"/>
          </w:tcPr>
          <w:p w14:paraId="2FF0C03B" w14:textId="77777777" w:rsidR="00A12D42" w:rsidRPr="00FB36F3" w:rsidRDefault="00A12D42" w:rsidP="002A462D">
            <w:pPr>
              <w:rPr>
                <w:b/>
              </w:rPr>
            </w:pPr>
            <w:r w:rsidRPr="00FB36F3">
              <w:rPr>
                <w:b/>
              </w:rPr>
              <w:t>LADC II</w:t>
            </w:r>
          </w:p>
        </w:tc>
        <w:tc>
          <w:tcPr>
            <w:tcW w:w="1080" w:type="dxa"/>
            <w:shd w:val="clear" w:color="auto" w:fill="B8CCE4" w:themeFill="accent1" w:themeFillTint="66"/>
          </w:tcPr>
          <w:p w14:paraId="420B62F6" w14:textId="77777777" w:rsidR="00A12D42" w:rsidRPr="00FB36F3" w:rsidRDefault="00A12D42" w:rsidP="002A462D">
            <w:pPr>
              <w:rPr>
                <w:b/>
              </w:rPr>
            </w:pPr>
            <w:r w:rsidRPr="00FB36F3">
              <w:rPr>
                <w:b/>
              </w:rPr>
              <w:t>LADC I</w:t>
            </w:r>
          </w:p>
        </w:tc>
      </w:tr>
      <w:tr w:rsidR="00FB36F3" w:rsidRPr="005D1583" w14:paraId="0AD298E0" w14:textId="77777777" w:rsidTr="00587BF2">
        <w:trPr>
          <w:trHeight w:val="240"/>
        </w:trPr>
        <w:tc>
          <w:tcPr>
            <w:tcW w:w="1458" w:type="dxa"/>
            <w:shd w:val="clear" w:color="auto" w:fill="B6DDE8" w:themeFill="accent5" w:themeFillTint="66"/>
          </w:tcPr>
          <w:p w14:paraId="3E2229B8" w14:textId="77777777" w:rsidR="00FB36F3" w:rsidRDefault="00FB36F3" w:rsidP="00FB36F3">
            <w:r>
              <w:rPr>
                <w:b/>
              </w:rPr>
              <w:t>Certification/Licensure may be available as follows</w:t>
            </w:r>
          </w:p>
        </w:tc>
        <w:tc>
          <w:tcPr>
            <w:tcW w:w="1080" w:type="dxa"/>
            <w:shd w:val="clear" w:color="auto" w:fill="EAF1DD" w:themeFill="accent3" w:themeFillTint="33"/>
          </w:tcPr>
          <w:p w14:paraId="3FA74B3D" w14:textId="77777777" w:rsidR="00FB36F3" w:rsidRPr="005D1583" w:rsidRDefault="00FB36F3" w:rsidP="002A462D">
            <w:r>
              <w:t>Not available</w:t>
            </w:r>
          </w:p>
        </w:tc>
        <w:tc>
          <w:tcPr>
            <w:tcW w:w="3870" w:type="dxa"/>
            <w:shd w:val="clear" w:color="auto" w:fill="EAF1DD" w:themeFill="accent3" w:themeFillTint="33"/>
          </w:tcPr>
          <w:p w14:paraId="0FFE435F" w14:textId="77777777" w:rsidR="00FB36F3" w:rsidRDefault="00FB36F3" w:rsidP="002A462D">
            <w:r>
              <w:t>IC&amp;RC reciprocity is available in 47 states and territories; 24 countries; 5 Native American regions; all branches of the military.</w:t>
            </w:r>
            <w:r w:rsidR="00DE1857">
              <w:t xml:space="preserve">  There may be additional requirements in some states/jurisdictions.</w:t>
            </w:r>
          </w:p>
          <w:p w14:paraId="286B4FAE" w14:textId="77777777" w:rsidR="00FB36F3" w:rsidRDefault="00FB36F3" w:rsidP="002A462D"/>
          <w:p w14:paraId="37DC9A95" w14:textId="77777777" w:rsidR="00FB36F3" w:rsidRPr="005D1583" w:rsidRDefault="00FB36F3" w:rsidP="000C648F">
            <w:r>
              <w:t>Visit IC&amp;RC web page to determine reciprocity possibilities (</w:t>
            </w:r>
            <w:hyperlink r:id="rId26" w:history="1">
              <w:r w:rsidR="000C648F" w:rsidRPr="00F139D1">
                <w:rPr>
                  <w:rStyle w:val="Hyperlink"/>
                </w:rPr>
                <w:t>http://internationalcredentialing.org</w:t>
              </w:r>
            </w:hyperlink>
            <w:r>
              <w:t>).</w:t>
            </w:r>
          </w:p>
        </w:tc>
        <w:tc>
          <w:tcPr>
            <w:tcW w:w="4288" w:type="dxa"/>
            <w:tcBorders>
              <w:right w:val="single" w:sz="24" w:space="0" w:color="auto"/>
            </w:tcBorders>
            <w:shd w:val="clear" w:color="auto" w:fill="EAF1DD" w:themeFill="accent3" w:themeFillTint="33"/>
          </w:tcPr>
          <w:p w14:paraId="25230DD6" w14:textId="77777777" w:rsidR="00FB36F3" w:rsidRDefault="00FB36F3" w:rsidP="002A462D">
            <w:r>
              <w:t>IC&amp;RC reciprocity is available in 47 states and territories; 24 countries; 5 Native American regions; all branches of the military that offer the IC&amp;RC Advanced reciprocal credential.</w:t>
            </w:r>
            <w:r w:rsidR="00DE1857">
              <w:t xml:space="preserve"> There may be additional requirements in some states/jurisdictions.</w:t>
            </w:r>
          </w:p>
          <w:p w14:paraId="4CD69E10" w14:textId="77777777" w:rsidR="00FB36F3" w:rsidRDefault="00FB36F3" w:rsidP="002A462D"/>
          <w:p w14:paraId="607AA50D" w14:textId="77777777" w:rsidR="00FB36F3" w:rsidRPr="005D1583" w:rsidRDefault="00FB36F3" w:rsidP="000C648F">
            <w:r>
              <w:t>Visit IC&amp;RC web page to determine reciprocity possibilities (</w:t>
            </w:r>
            <w:hyperlink r:id="rId27" w:history="1">
              <w:r w:rsidR="000C648F" w:rsidRPr="00F139D1">
                <w:rPr>
                  <w:rStyle w:val="Hyperlink"/>
                </w:rPr>
                <w:t>http://internationalcredentialing.org</w:t>
              </w:r>
            </w:hyperlink>
            <w:r>
              <w:t>).</w:t>
            </w:r>
          </w:p>
        </w:tc>
        <w:tc>
          <w:tcPr>
            <w:tcW w:w="3272" w:type="dxa"/>
            <w:gridSpan w:val="3"/>
            <w:tcBorders>
              <w:left w:val="single" w:sz="24" w:space="0" w:color="auto"/>
            </w:tcBorders>
            <w:shd w:val="clear" w:color="auto" w:fill="B8CCE4" w:themeFill="accent1" w:themeFillTint="66"/>
          </w:tcPr>
          <w:p w14:paraId="5C1ACA5F" w14:textId="77777777" w:rsidR="00FB36F3" w:rsidRDefault="00FB36F3" w:rsidP="002A462D">
            <w:r>
              <w:t>Check with the local certifying board or state licensing authority</w:t>
            </w:r>
            <w:r w:rsidR="007335DE">
              <w:t>. Typically states with substantially similar requirements will reciprocate.</w:t>
            </w:r>
          </w:p>
        </w:tc>
      </w:tr>
    </w:tbl>
    <w:p w14:paraId="4C3F6E3D" w14:textId="77777777" w:rsidR="00287753" w:rsidRDefault="00287753" w:rsidP="0099172C">
      <w:pPr>
        <w:tabs>
          <w:tab w:val="left" w:pos="3195"/>
        </w:tabs>
        <w:spacing w:after="0" w:line="240" w:lineRule="auto"/>
        <w:rPr>
          <w:b/>
        </w:rPr>
      </w:pPr>
    </w:p>
    <w:tbl>
      <w:tblPr>
        <w:tblStyle w:val="TableGrid"/>
        <w:tblW w:w="13968" w:type="dxa"/>
        <w:tblLayout w:type="fixed"/>
        <w:tblLook w:val="04A0" w:firstRow="1" w:lastRow="0" w:firstColumn="1" w:lastColumn="0" w:noHBand="0" w:noVBand="1"/>
      </w:tblPr>
      <w:tblGrid>
        <w:gridCol w:w="1368"/>
        <w:gridCol w:w="2070"/>
        <w:gridCol w:w="2070"/>
        <w:gridCol w:w="2160"/>
        <w:gridCol w:w="2340"/>
        <w:gridCol w:w="2070"/>
        <w:gridCol w:w="1890"/>
      </w:tblGrid>
      <w:tr w:rsidR="00C37B51" w:rsidRPr="009F08F2" w14:paraId="7BDDDD5B" w14:textId="77777777" w:rsidTr="528C2A86">
        <w:tc>
          <w:tcPr>
            <w:tcW w:w="13968" w:type="dxa"/>
            <w:gridSpan w:val="7"/>
            <w:shd w:val="clear" w:color="auto" w:fill="CCC0D9" w:themeFill="accent4" w:themeFillTint="66"/>
          </w:tcPr>
          <w:p w14:paraId="38750216" w14:textId="77777777" w:rsidR="00C37B51" w:rsidRPr="00C37B51" w:rsidRDefault="00C37B51" w:rsidP="002A462D">
            <w:pPr>
              <w:rPr>
                <w:b/>
                <w:sz w:val="28"/>
                <w:szCs w:val="28"/>
              </w:rPr>
            </w:pPr>
            <w:r w:rsidRPr="00C37B51">
              <w:rPr>
                <w:b/>
                <w:sz w:val="28"/>
                <w:szCs w:val="28"/>
              </w:rPr>
              <w:t>Maintaining Licensure or Certification</w:t>
            </w:r>
          </w:p>
        </w:tc>
      </w:tr>
      <w:tr w:rsidR="00ED7959" w:rsidRPr="005D1583" w14:paraId="592535FD" w14:textId="77777777" w:rsidTr="528C2A86">
        <w:tc>
          <w:tcPr>
            <w:tcW w:w="1368" w:type="dxa"/>
            <w:shd w:val="clear" w:color="auto" w:fill="B6DDE8" w:themeFill="accent5" w:themeFillTint="66"/>
          </w:tcPr>
          <w:p w14:paraId="0981E452" w14:textId="77777777" w:rsidR="00C37B51" w:rsidRDefault="00C37B51" w:rsidP="002A462D"/>
        </w:tc>
        <w:tc>
          <w:tcPr>
            <w:tcW w:w="2070" w:type="dxa"/>
            <w:shd w:val="clear" w:color="auto" w:fill="EAF1DD" w:themeFill="accent3" w:themeFillTint="33"/>
          </w:tcPr>
          <w:p w14:paraId="5720E5CB" w14:textId="77777777" w:rsidR="00C37B51" w:rsidRPr="00FB36F3" w:rsidRDefault="00C37B51" w:rsidP="002A462D">
            <w:pPr>
              <w:rPr>
                <w:b/>
              </w:rPr>
            </w:pPr>
            <w:r w:rsidRPr="00FB36F3">
              <w:rPr>
                <w:b/>
              </w:rPr>
              <w:t>CAC</w:t>
            </w:r>
          </w:p>
        </w:tc>
        <w:tc>
          <w:tcPr>
            <w:tcW w:w="2070" w:type="dxa"/>
            <w:shd w:val="clear" w:color="auto" w:fill="EAF1DD" w:themeFill="accent3" w:themeFillTint="33"/>
          </w:tcPr>
          <w:p w14:paraId="241C8BF1" w14:textId="77777777" w:rsidR="00C37B51" w:rsidRPr="00FB36F3" w:rsidRDefault="00C37B51" w:rsidP="002A462D">
            <w:pPr>
              <w:rPr>
                <w:b/>
              </w:rPr>
            </w:pPr>
            <w:r w:rsidRPr="00FB36F3">
              <w:rPr>
                <w:b/>
              </w:rPr>
              <w:t>CADC</w:t>
            </w:r>
          </w:p>
        </w:tc>
        <w:tc>
          <w:tcPr>
            <w:tcW w:w="2160" w:type="dxa"/>
            <w:tcBorders>
              <w:right w:val="single" w:sz="24" w:space="0" w:color="auto"/>
            </w:tcBorders>
            <w:shd w:val="clear" w:color="auto" w:fill="EAF1DD" w:themeFill="accent3" w:themeFillTint="33"/>
          </w:tcPr>
          <w:p w14:paraId="7631654E" w14:textId="77777777" w:rsidR="00C37B51" w:rsidRPr="00FB36F3" w:rsidRDefault="00C37B51" w:rsidP="002A462D">
            <w:pPr>
              <w:rPr>
                <w:b/>
              </w:rPr>
            </w:pPr>
            <w:r w:rsidRPr="00FB36F3">
              <w:rPr>
                <w:b/>
              </w:rPr>
              <w:t>CADC</w:t>
            </w:r>
            <w:r>
              <w:rPr>
                <w:b/>
              </w:rPr>
              <w:t>-</w:t>
            </w:r>
            <w:r w:rsidRPr="00FB36F3">
              <w:rPr>
                <w:b/>
              </w:rPr>
              <w:t>II</w:t>
            </w:r>
          </w:p>
        </w:tc>
        <w:tc>
          <w:tcPr>
            <w:tcW w:w="2340" w:type="dxa"/>
            <w:tcBorders>
              <w:left w:val="single" w:sz="24" w:space="0" w:color="auto"/>
            </w:tcBorders>
            <w:shd w:val="clear" w:color="auto" w:fill="B8CCE4" w:themeFill="accent1" w:themeFillTint="66"/>
          </w:tcPr>
          <w:p w14:paraId="6008497C" w14:textId="77777777" w:rsidR="00C37B51" w:rsidRPr="00FB36F3" w:rsidRDefault="00C37B51" w:rsidP="002A462D">
            <w:pPr>
              <w:rPr>
                <w:b/>
              </w:rPr>
            </w:pPr>
            <w:r w:rsidRPr="00FB36F3">
              <w:rPr>
                <w:b/>
              </w:rPr>
              <w:t>LADC A</w:t>
            </w:r>
            <w:r>
              <w:rPr>
                <w:b/>
              </w:rPr>
              <w:t>sst.</w:t>
            </w:r>
          </w:p>
        </w:tc>
        <w:tc>
          <w:tcPr>
            <w:tcW w:w="2070" w:type="dxa"/>
            <w:shd w:val="clear" w:color="auto" w:fill="B8CCE4" w:themeFill="accent1" w:themeFillTint="66"/>
          </w:tcPr>
          <w:p w14:paraId="38F80678" w14:textId="77777777" w:rsidR="00C37B51" w:rsidRPr="00FB36F3" w:rsidRDefault="00C37B51" w:rsidP="002A462D">
            <w:pPr>
              <w:rPr>
                <w:b/>
              </w:rPr>
            </w:pPr>
            <w:r w:rsidRPr="00FB36F3">
              <w:rPr>
                <w:b/>
              </w:rPr>
              <w:t>LADC II</w:t>
            </w:r>
          </w:p>
        </w:tc>
        <w:tc>
          <w:tcPr>
            <w:tcW w:w="1890" w:type="dxa"/>
            <w:shd w:val="clear" w:color="auto" w:fill="B8CCE4" w:themeFill="accent1" w:themeFillTint="66"/>
          </w:tcPr>
          <w:p w14:paraId="1E1CFD11" w14:textId="77777777" w:rsidR="00C37B51" w:rsidRPr="00FB36F3" w:rsidRDefault="00C37B51" w:rsidP="002A462D">
            <w:pPr>
              <w:rPr>
                <w:b/>
              </w:rPr>
            </w:pPr>
            <w:r w:rsidRPr="00FB36F3">
              <w:rPr>
                <w:b/>
              </w:rPr>
              <w:t>LADC I</w:t>
            </w:r>
          </w:p>
        </w:tc>
      </w:tr>
      <w:tr w:rsidR="00ED7959" w:rsidRPr="005D1583" w14:paraId="78535F6C" w14:textId="77777777" w:rsidTr="528C2A86">
        <w:trPr>
          <w:trHeight w:val="240"/>
        </w:trPr>
        <w:tc>
          <w:tcPr>
            <w:tcW w:w="1368" w:type="dxa"/>
            <w:shd w:val="clear" w:color="auto" w:fill="B6DDE8" w:themeFill="accent5" w:themeFillTint="66"/>
          </w:tcPr>
          <w:p w14:paraId="03950953" w14:textId="77777777" w:rsidR="00ED7959" w:rsidRPr="00F40639" w:rsidRDefault="00ED7959" w:rsidP="002A462D">
            <w:pPr>
              <w:rPr>
                <w:b/>
              </w:rPr>
            </w:pPr>
            <w:r>
              <w:rPr>
                <w:b/>
              </w:rPr>
              <w:t>Continuing Education topics and hours</w:t>
            </w:r>
          </w:p>
        </w:tc>
        <w:tc>
          <w:tcPr>
            <w:tcW w:w="6300" w:type="dxa"/>
            <w:gridSpan w:val="3"/>
            <w:tcBorders>
              <w:right w:val="single" w:sz="24" w:space="0" w:color="auto"/>
            </w:tcBorders>
            <w:shd w:val="clear" w:color="auto" w:fill="EAF1DD" w:themeFill="accent3" w:themeFillTint="33"/>
          </w:tcPr>
          <w:p w14:paraId="07936389" w14:textId="77777777" w:rsidR="00ED7959" w:rsidRPr="00473326" w:rsidRDefault="00ED7959" w:rsidP="00ED7959">
            <w:r w:rsidRPr="00473326">
              <w:t xml:space="preserve">40 hours of Continuing Education in Addictions, Counseling Techniques, and/or Behavioral Science are required every 2 years. </w:t>
            </w:r>
          </w:p>
          <w:p w14:paraId="3C5E42F4" w14:textId="77777777" w:rsidR="00ED7959" w:rsidRPr="00473326" w:rsidRDefault="00ED7959" w:rsidP="00ED7959"/>
          <w:p w14:paraId="073B6FB9" w14:textId="77777777" w:rsidR="00ED7959" w:rsidRPr="00473326" w:rsidRDefault="00ED7959" w:rsidP="00ED7959">
            <w:pPr>
              <w:rPr>
                <w:rFonts w:ascii="Arial" w:eastAsia="Times New Roman" w:hAnsi="Arial" w:cs="Arial"/>
                <w:color w:val="000000"/>
                <w:sz w:val="20"/>
                <w:szCs w:val="20"/>
              </w:rPr>
            </w:pPr>
            <w:r w:rsidRPr="00473326">
              <w:t>Up to 50% (20 CEUs) can be completed via online/distance learning.</w:t>
            </w:r>
          </w:p>
        </w:tc>
        <w:tc>
          <w:tcPr>
            <w:tcW w:w="6300" w:type="dxa"/>
            <w:gridSpan w:val="3"/>
            <w:tcBorders>
              <w:left w:val="single" w:sz="24" w:space="0" w:color="auto"/>
            </w:tcBorders>
            <w:shd w:val="clear" w:color="auto" w:fill="B8CCE4" w:themeFill="accent1" w:themeFillTint="66"/>
          </w:tcPr>
          <w:p w14:paraId="0E39C0F6" w14:textId="2BF7AC4F" w:rsidR="00741B15" w:rsidRPr="00473326" w:rsidRDefault="00687BAB" w:rsidP="00741B15">
            <w:r>
              <w:t>4</w:t>
            </w:r>
            <w:r w:rsidR="5DE2AD5A">
              <w:t>0</w:t>
            </w:r>
            <w:r w:rsidR="00935A44">
              <w:t>*</w:t>
            </w:r>
            <w:r w:rsidR="5DE2AD5A">
              <w:t xml:space="preserve"> hours of Continuing Education</w:t>
            </w:r>
            <w:r w:rsidR="4DD517CA">
              <w:t xml:space="preserve"> in</w:t>
            </w:r>
            <w:r w:rsidR="5DE2AD5A">
              <w:t xml:space="preserve"> Addictions, Counseling and related topics</w:t>
            </w:r>
            <w:r w:rsidR="4DD517CA">
              <w:t xml:space="preserve"> are required every 2 years.</w:t>
            </w:r>
            <w:r w:rsidR="482EDA7D">
              <w:t xml:space="preserve"> Both in-person and on-line </w:t>
            </w:r>
            <w:proofErr w:type="gramStart"/>
            <w:r w:rsidR="482EDA7D">
              <w:t>trainings</w:t>
            </w:r>
            <w:proofErr w:type="gramEnd"/>
            <w:r w:rsidR="482EDA7D">
              <w:t xml:space="preserve"> may be used to fulfill this requirement.</w:t>
            </w:r>
          </w:p>
          <w:p w14:paraId="245D0578" w14:textId="77777777" w:rsidR="000C648F" w:rsidRPr="00473326" w:rsidRDefault="000C648F" w:rsidP="528C2A86">
            <w:pPr>
              <w:rPr>
                <w:i/>
                <w:iCs/>
              </w:rPr>
            </w:pPr>
          </w:p>
          <w:p w14:paraId="1FA782D8" w14:textId="786EB57C" w:rsidR="000C648F" w:rsidRPr="00473326" w:rsidRDefault="37CE6FCC" w:rsidP="528C2A86">
            <w:pPr>
              <w:rPr>
                <w:i/>
                <w:iCs/>
              </w:rPr>
            </w:pPr>
            <w:r w:rsidRPr="528C2A86">
              <w:rPr>
                <w:i/>
                <w:iCs/>
              </w:rPr>
              <w:t xml:space="preserve">See </w:t>
            </w:r>
            <w:r w:rsidR="48478AD8" w:rsidRPr="528C2A86">
              <w:rPr>
                <w:i/>
                <w:iCs/>
              </w:rPr>
              <w:t>BSAS CE Policy</w:t>
            </w:r>
            <w:r w:rsidR="7363DB4E" w:rsidRPr="528C2A86">
              <w:rPr>
                <w:i/>
                <w:iCs/>
              </w:rPr>
              <w:t xml:space="preserve"> here: </w:t>
            </w:r>
            <w:hyperlink r:id="rId28">
              <w:r w:rsidR="7363DB4E" w:rsidRPr="528C2A86">
                <w:rPr>
                  <w:rStyle w:val="Hyperlink"/>
                </w:rPr>
                <w:t>LADC requirements web page</w:t>
              </w:r>
            </w:hyperlink>
            <w:r w:rsidR="7363DB4E">
              <w:t xml:space="preserve"> (</w:t>
            </w:r>
            <w:hyperlink r:id="rId29">
              <w:r w:rsidR="7363DB4E" w:rsidRPr="528C2A86">
                <w:rPr>
                  <w:rStyle w:val="Hyperlink"/>
                </w:rPr>
                <w:t>https://www.mass.gov/info-details/information-for-licensed-alcohol-and-drug-counselors</w:t>
              </w:r>
            </w:hyperlink>
            <w:r w:rsidR="7363DB4E">
              <w:t>)</w:t>
            </w:r>
            <w:r w:rsidR="70E6B726" w:rsidRPr="528C2A86">
              <w:rPr>
                <w:i/>
                <w:iCs/>
              </w:rPr>
              <w:t xml:space="preserve"> </w:t>
            </w:r>
          </w:p>
        </w:tc>
      </w:tr>
    </w:tbl>
    <w:p w14:paraId="4BF9F1DD" w14:textId="056A2BDE" w:rsidR="00935A44" w:rsidRPr="00A81AE6" w:rsidRDefault="00935A44">
      <w:pPr>
        <w:rPr>
          <w:bCs/>
        </w:rPr>
      </w:pPr>
      <w:r>
        <w:rPr>
          <w:b/>
        </w:rPr>
        <w:t>*</w:t>
      </w:r>
      <w:r w:rsidRPr="00A81AE6">
        <w:rPr>
          <w:bCs/>
        </w:rPr>
        <w:t>Number of required Continuing Education hours subject to change with new regulations</w:t>
      </w:r>
      <w:r w:rsidR="00A81AE6" w:rsidRPr="00A81AE6">
        <w:rPr>
          <w:bCs/>
        </w:rPr>
        <w:t>; CE Policy will be added to the LADC requirements web page as soon as new regulations are promulgated</w:t>
      </w:r>
    </w:p>
    <w:p w14:paraId="315E639B" w14:textId="77777777" w:rsidR="00A035FC" w:rsidRDefault="00A035FC">
      <w:pPr>
        <w:rPr>
          <w:b/>
        </w:rPr>
      </w:pPr>
      <w:r>
        <w:rPr>
          <w:b/>
        </w:rPr>
        <w:br w:type="page"/>
      </w:r>
    </w:p>
    <w:p w14:paraId="0D1FFBCA" w14:textId="77777777" w:rsidR="009B05DD" w:rsidRPr="003C60D3" w:rsidRDefault="009B05DD" w:rsidP="0099172C">
      <w:pPr>
        <w:tabs>
          <w:tab w:val="left" w:pos="3195"/>
        </w:tabs>
        <w:spacing w:after="0" w:line="240" w:lineRule="auto"/>
        <w:rPr>
          <w:b/>
        </w:rPr>
      </w:pPr>
      <w:r w:rsidRPr="003C60D3">
        <w:rPr>
          <w:b/>
        </w:rPr>
        <w:t>Definitions and references:</w:t>
      </w:r>
    </w:p>
    <w:p w14:paraId="1F0B3CFE" w14:textId="77777777" w:rsidR="009B05DD" w:rsidRDefault="009B05DD" w:rsidP="00D83886">
      <w:pPr>
        <w:pStyle w:val="ListParagraph"/>
        <w:numPr>
          <w:ilvl w:val="0"/>
          <w:numId w:val="12"/>
        </w:numPr>
        <w:tabs>
          <w:tab w:val="left" w:pos="3195"/>
        </w:tabs>
        <w:spacing w:after="0" w:line="240" w:lineRule="auto"/>
      </w:pPr>
      <w:r w:rsidRPr="000A5685">
        <w:rPr>
          <w:b/>
        </w:rPr>
        <w:t>Alcohol &amp; Drug:</w:t>
      </w:r>
      <w:r w:rsidR="007064B4">
        <w:t xml:space="preserve"> </w:t>
      </w:r>
      <w:r w:rsidR="00FB0870">
        <w:t>related to all forms of drugs, including alcohol and all forms of prescription and other drugs. Also related to addiction to alcohol, drugs, or activities such as gambling. Includes multiple physiological, legal, psychological, social and other perspectives as described in category requirements.</w:t>
      </w:r>
      <w:r w:rsidR="00D83886">
        <w:t xml:space="preserve"> For the LADC Assistant, the 50 hours must be 10 hours in each of the following areas, as defined in Section 168.006 – Eligibility Requirements found in the Licensure of Alcohol and Drug Counselors Regulations: Assessment; Counseling; Case Management; Client, Family and Community Education; and Professional R</w:t>
      </w:r>
      <w:r w:rsidR="00D83886" w:rsidRPr="00D83886">
        <w:t>esponsibility</w:t>
      </w:r>
      <w:r w:rsidR="00D83886">
        <w:t xml:space="preserve"> (which includes Ethics).</w:t>
      </w:r>
    </w:p>
    <w:p w14:paraId="462F9111" w14:textId="77777777" w:rsidR="002E27A2" w:rsidRPr="002E27A2" w:rsidRDefault="002E27A2" w:rsidP="002E27A2">
      <w:pPr>
        <w:numPr>
          <w:ilvl w:val="0"/>
          <w:numId w:val="12"/>
        </w:numPr>
        <w:tabs>
          <w:tab w:val="left" w:pos="3195"/>
        </w:tabs>
        <w:spacing w:after="0" w:line="240" w:lineRule="auto"/>
      </w:pPr>
      <w:r w:rsidRPr="002E27A2">
        <w:rPr>
          <w:b/>
        </w:rPr>
        <w:t xml:space="preserve">Behavioral Sciences: </w:t>
      </w:r>
      <w:r w:rsidRPr="002E27A2">
        <w:t xml:space="preserve"> as defined in Massachusetts regulations, means anthropology, art/dance therapy, child development/family relations, community mental health, chemical dependence, counseling/guidance, criminal justice, divinity/religion/theology, drama therapy, education, gerontology, health administration, health education, human services, music therapy, nursing/ medicine, occupational therapy, pastoral counseling, physical therapy, psychology, recreational therapy, rehabilitation counseling, social work, sociology, special education, speech pathology, and vocational counseling.  If the coursework for the Behavioral Science degree submitted by an applicant does not provide sufficient substance use and addiction education to meet the requirements, additional coursework may be necessary.</w:t>
      </w:r>
    </w:p>
    <w:p w14:paraId="26FE7C09" w14:textId="77777777" w:rsidR="002E27A2" w:rsidRPr="002E27A2" w:rsidRDefault="002E27A2" w:rsidP="002E27A2">
      <w:pPr>
        <w:numPr>
          <w:ilvl w:val="0"/>
          <w:numId w:val="12"/>
        </w:numPr>
        <w:tabs>
          <w:tab w:val="left" w:pos="3195"/>
        </w:tabs>
        <w:spacing w:after="0" w:line="240" w:lineRule="auto"/>
      </w:pPr>
      <w:r w:rsidRPr="002E27A2">
        <w:rPr>
          <w:b/>
        </w:rPr>
        <w:t>Work, Internship or Practicum</w:t>
      </w:r>
      <w:r w:rsidRPr="002E27A2">
        <w:t xml:space="preserve">:  practice in diagnostic assessment, intervention, and alcoholism and/or drug counseling to establish and maintain recovery and prevent </w:t>
      </w:r>
      <w:proofErr w:type="gramStart"/>
      <w:r w:rsidRPr="002E27A2">
        <w:t>relapse</w:t>
      </w:r>
      <w:proofErr w:type="gramEnd"/>
      <w:r w:rsidRPr="002E27A2">
        <w:t xml:space="preserve">; regular on-site, documented clinical supervision required by the license or certification.  </w:t>
      </w:r>
    </w:p>
    <w:p w14:paraId="0BE92B42" w14:textId="0BD219AB" w:rsidR="002E27A2" w:rsidRPr="002E27A2" w:rsidRDefault="002E27A2" w:rsidP="002E27A2">
      <w:pPr>
        <w:numPr>
          <w:ilvl w:val="1"/>
          <w:numId w:val="12"/>
        </w:numPr>
        <w:tabs>
          <w:tab w:val="left" w:pos="3195"/>
        </w:tabs>
        <w:spacing w:after="0" w:line="240" w:lineRule="auto"/>
      </w:pPr>
      <w:r w:rsidRPr="00F43C18">
        <w:rPr>
          <w:b/>
          <w:u w:val="single"/>
        </w:rPr>
        <w:t>For LADC I or II</w:t>
      </w:r>
      <w:r w:rsidRPr="002E27A2">
        <w:t xml:space="preserve">, BSAS considers work experience from a variety of settings </w:t>
      </w:r>
      <w:r w:rsidRPr="002E27A2">
        <w:rPr>
          <w:i/>
        </w:rPr>
        <w:t xml:space="preserve">licensed or approved to provide </w:t>
      </w:r>
      <w:r w:rsidR="00F43C18">
        <w:rPr>
          <w:i/>
        </w:rPr>
        <w:t xml:space="preserve">substance use/addictions services. </w:t>
      </w:r>
      <w:r w:rsidR="00F43C18">
        <w:t xml:space="preserve">Settings can be </w:t>
      </w:r>
      <w:r w:rsidRPr="002E27A2">
        <w:t xml:space="preserve">treatment programs, mental health and primary care settings </w:t>
      </w:r>
      <w:r w:rsidR="00F43C18">
        <w:t xml:space="preserve">or </w:t>
      </w:r>
      <w:r w:rsidRPr="002E27A2">
        <w:t xml:space="preserve">private practices.  The applicant needs to document that the work experience included diagnostic assessment, intervention, and </w:t>
      </w:r>
      <w:r w:rsidR="00F43C18">
        <w:t xml:space="preserve">substance use /addictions </w:t>
      </w:r>
      <w:r w:rsidRPr="002E27A2">
        <w:t>counseling.</w:t>
      </w:r>
    </w:p>
    <w:p w14:paraId="4022FDB7" w14:textId="77777777" w:rsidR="002E27A2" w:rsidRPr="002E27A2" w:rsidRDefault="002E27A2" w:rsidP="002E27A2">
      <w:pPr>
        <w:numPr>
          <w:ilvl w:val="0"/>
          <w:numId w:val="12"/>
        </w:numPr>
        <w:tabs>
          <w:tab w:val="left" w:pos="3195"/>
        </w:tabs>
        <w:spacing w:after="0" w:line="240" w:lineRule="auto"/>
      </w:pPr>
      <w:r w:rsidRPr="002E27A2">
        <w:rPr>
          <w:b/>
        </w:rPr>
        <w:t>Supervision of Work, Internship or Practicum</w:t>
      </w:r>
      <w:r w:rsidRPr="002E27A2">
        <w:t>: Supervision is a formal, systematic process of staff development that focuses on integrating knowledge and enhancing clinical skills and other competencies in counseling. </w:t>
      </w:r>
    </w:p>
    <w:p w14:paraId="196C2AC0" w14:textId="77777777" w:rsidR="002E27A2" w:rsidRPr="002E27A2" w:rsidRDefault="002E27A2" w:rsidP="002E27A2">
      <w:pPr>
        <w:numPr>
          <w:ilvl w:val="0"/>
          <w:numId w:val="16"/>
        </w:numPr>
        <w:tabs>
          <w:tab w:val="left" w:pos="3195"/>
        </w:tabs>
        <w:spacing w:after="0" w:line="240" w:lineRule="auto"/>
      </w:pPr>
      <w:r w:rsidRPr="002E27A2">
        <w:rPr>
          <w:b/>
          <w:u w:val="single"/>
        </w:rPr>
        <w:t>For LADC applicants</w:t>
      </w:r>
      <w:r w:rsidRPr="002E27A2">
        <w:t xml:space="preserve">, supervision must be documented on forms provided by BSAS in the application, and include </w:t>
      </w:r>
      <w:r w:rsidRPr="002E27A2">
        <w:rPr>
          <w:iCs/>
        </w:rPr>
        <w:t>the signature of an approved supervisor for the work or academic setting as well as</w:t>
      </w:r>
      <w:r w:rsidRPr="002E27A2">
        <w:t>:</w:t>
      </w:r>
    </w:p>
    <w:p w14:paraId="65B0D659" w14:textId="1803CF2D" w:rsidR="002E27A2" w:rsidRPr="002E27A2" w:rsidRDefault="002E27A2" w:rsidP="002E27A2">
      <w:pPr>
        <w:numPr>
          <w:ilvl w:val="1"/>
          <w:numId w:val="16"/>
        </w:numPr>
        <w:tabs>
          <w:tab w:val="left" w:pos="3195"/>
        </w:tabs>
        <w:spacing w:after="0" w:line="240" w:lineRule="auto"/>
      </w:pPr>
      <w:r w:rsidRPr="00F43C18">
        <w:rPr>
          <w:b/>
        </w:rPr>
        <w:t xml:space="preserve">For </w:t>
      </w:r>
      <w:r w:rsidR="00F43C18" w:rsidRPr="00F43C18">
        <w:rPr>
          <w:b/>
        </w:rPr>
        <w:t xml:space="preserve">each </w:t>
      </w:r>
      <w:r w:rsidRPr="00F43C18">
        <w:rPr>
          <w:b/>
        </w:rPr>
        <w:t>work</w:t>
      </w:r>
      <w:r w:rsidR="00F43C18" w:rsidRPr="00F43C18">
        <w:rPr>
          <w:b/>
        </w:rPr>
        <w:t xml:space="preserve"> position held</w:t>
      </w:r>
      <w:r w:rsidRPr="002E27A2">
        <w:t xml:space="preserve">: </w:t>
      </w:r>
      <w:r w:rsidRPr="002E27A2">
        <w:rPr>
          <w:iCs/>
        </w:rPr>
        <w:t xml:space="preserve"> a description of the substance </w:t>
      </w:r>
      <w:proofErr w:type="gramStart"/>
      <w:r w:rsidRPr="002E27A2">
        <w:rPr>
          <w:iCs/>
        </w:rPr>
        <w:t>use</w:t>
      </w:r>
      <w:proofErr w:type="gramEnd"/>
      <w:r w:rsidRPr="002E27A2">
        <w:rPr>
          <w:iCs/>
        </w:rPr>
        <w:t xml:space="preserve"> and addictions work, the number of hours, the number of hours of individual and group supervision the person received. </w:t>
      </w:r>
    </w:p>
    <w:p w14:paraId="4C1C02ED" w14:textId="41EAEE56" w:rsidR="002E27A2" w:rsidRPr="002E27A2" w:rsidRDefault="002E27A2" w:rsidP="002E27A2">
      <w:pPr>
        <w:numPr>
          <w:ilvl w:val="1"/>
          <w:numId w:val="16"/>
        </w:numPr>
        <w:tabs>
          <w:tab w:val="left" w:pos="3195"/>
        </w:tabs>
        <w:spacing w:after="0" w:line="240" w:lineRule="auto"/>
      </w:pPr>
      <w:r w:rsidRPr="00F43C18">
        <w:rPr>
          <w:b/>
          <w:iCs/>
        </w:rPr>
        <w:t xml:space="preserve">For </w:t>
      </w:r>
      <w:r w:rsidR="00F43C18" w:rsidRPr="00F43C18">
        <w:rPr>
          <w:b/>
          <w:iCs/>
        </w:rPr>
        <w:t xml:space="preserve">each </w:t>
      </w:r>
      <w:r w:rsidRPr="00F43C18">
        <w:rPr>
          <w:b/>
          <w:iCs/>
        </w:rPr>
        <w:t>practicum</w:t>
      </w:r>
      <w:r w:rsidRPr="002E27A2">
        <w:rPr>
          <w:iCs/>
        </w:rPr>
        <w:t>: the practicum site, date of completion and number of hours in each of the 12 Core functions.</w:t>
      </w:r>
    </w:p>
    <w:p w14:paraId="69A91BD5" w14:textId="09BC88A7" w:rsidR="002E27A2" w:rsidRPr="002E27A2" w:rsidRDefault="002E27A2" w:rsidP="002E27A2">
      <w:pPr>
        <w:tabs>
          <w:tab w:val="left" w:pos="3195"/>
        </w:tabs>
        <w:spacing w:after="0" w:line="240" w:lineRule="auto"/>
      </w:pPr>
      <w:r w:rsidRPr="002E27A2">
        <w:t xml:space="preserve">Supervisors must be </w:t>
      </w:r>
    </w:p>
    <w:p w14:paraId="179D9D23" w14:textId="71109EE1" w:rsidR="002E27A2" w:rsidRPr="002E27A2" w:rsidRDefault="002E27A2" w:rsidP="528C2A86">
      <w:pPr>
        <w:numPr>
          <w:ilvl w:val="1"/>
          <w:numId w:val="16"/>
        </w:numPr>
        <w:tabs>
          <w:tab w:val="left" w:pos="3195"/>
        </w:tabs>
        <w:spacing w:after="0" w:line="240" w:lineRule="auto"/>
      </w:pPr>
      <w:r>
        <w:t xml:space="preserve">A LADC I, or </w:t>
      </w:r>
      <w:r w:rsidR="00C812EB">
        <w:t xml:space="preserve"> </w:t>
      </w:r>
    </w:p>
    <w:p w14:paraId="1FCBC692" w14:textId="7167F55F" w:rsidR="002E27A2" w:rsidRDefault="002E27A2" w:rsidP="528C2A86">
      <w:pPr>
        <w:numPr>
          <w:ilvl w:val="1"/>
          <w:numId w:val="16"/>
        </w:numPr>
        <w:tabs>
          <w:tab w:val="left" w:pos="3195"/>
        </w:tabs>
        <w:spacing w:after="0" w:line="240" w:lineRule="auto"/>
      </w:pPr>
      <w:r>
        <w:t>A</w:t>
      </w:r>
      <w:r w:rsidR="70D65548">
        <w:t xml:space="preserve">nother </w:t>
      </w:r>
      <w:r w:rsidR="28F98329">
        <w:t>Independently Licensed Individual</w:t>
      </w:r>
      <w:r>
        <w:t xml:space="preserve"> who has</w:t>
      </w:r>
      <w:r w:rsidR="67AC8782">
        <w:t xml:space="preserve"> at least </w:t>
      </w:r>
      <w:r w:rsidR="67AC8782" w:rsidRPr="528C2A86">
        <w:t xml:space="preserve">a </w:t>
      </w:r>
      <w:proofErr w:type="gramStart"/>
      <w:r w:rsidR="67AC8782" w:rsidRPr="528C2A86">
        <w:t>Master's</w:t>
      </w:r>
      <w:proofErr w:type="gramEnd"/>
      <w:r w:rsidR="67AC8782" w:rsidRPr="528C2A86">
        <w:t xml:space="preserve"> degree in one of the following disciplines or a closely related field: clinical psychology, education-counseling, medicine, mental health, psychology, psychiatric nursing, rehabilitative counseling, social work; and two years of supervised substance use disorder counseling experience; and at least </w:t>
      </w:r>
      <w:proofErr w:type="gramStart"/>
      <w:r w:rsidR="67AC8782" w:rsidRPr="528C2A86">
        <w:t>one year</w:t>
      </w:r>
      <w:proofErr w:type="gramEnd"/>
      <w:r w:rsidR="67AC8782" w:rsidRPr="528C2A86">
        <w:t xml:space="preserve"> </w:t>
      </w:r>
      <w:proofErr w:type="gramStart"/>
      <w:r w:rsidR="67AC8782" w:rsidRPr="528C2A86">
        <w:t>full time</w:t>
      </w:r>
      <w:proofErr w:type="gramEnd"/>
      <w:r w:rsidR="67AC8782" w:rsidRPr="528C2A86">
        <w:t xml:space="preserve"> equivalent year of clinical supervisory experience.</w:t>
      </w:r>
    </w:p>
    <w:p w14:paraId="3596D1D8" w14:textId="77777777" w:rsidR="00867811" w:rsidRDefault="00EC3B0B" w:rsidP="00E96A99">
      <w:pPr>
        <w:numPr>
          <w:ilvl w:val="0"/>
          <w:numId w:val="16"/>
        </w:numPr>
        <w:spacing w:after="0" w:line="240" w:lineRule="auto"/>
      </w:pPr>
      <w:r w:rsidRPr="002E27A2">
        <w:rPr>
          <w:b/>
          <w:u w:val="single"/>
        </w:rPr>
        <w:t>For CADC applicants</w:t>
      </w:r>
      <w:r w:rsidRPr="009854DC">
        <w:t>,</w:t>
      </w:r>
      <w:r>
        <w:t xml:space="preserve"> supervision must be documented on forms provided by MBSACC in the application, and </w:t>
      </w:r>
    </w:p>
    <w:p w14:paraId="75FD0D41" w14:textId="77777777" w:rsidR="00867811" w:rsidRDefault="00EC3B0B" w:rsidP="00867811">
      <w:pPr>
        <w:numPr>
          <w:ilvl w:val="1"/>
          <w:numId w:val="16"/>
        </w:numPr>
        <w:spacing w:after="0" w:line="240" w:lineRule="auto"/>
      </w:pPr>
      <w:r>
        <w:t xml:space="preserve">MBSACC requires workplaces to provide </w:t>
      </w:r>
      <w:r w:rsidR="00ED7959">
        <w:t>clinical supervisors</w:t>
      </w:r>
      <w:r>
        <w:t xml:space="preserve">, </w:t>
      </w:r>
      <w:r w:rsidR="00E96A99">
        <w:t>preferring</w:t>
      </w:r>
      <w:r>
        <w:t xml:space="preserve"> that they hold CADC or CADC-II Certification. </w:t>
      </w:r>
    </w:p>
    <w:p w14:paraId="07F262E3" w14:textId="77777777" w:rsidR="000A5685" w:rsidRDefault="00EC3B0B" w:rsidP="00867811">
      <w:pPr>
        <w:numPr>
          <w:ilvl w:val="1"/>
          <w:numId w:val="16"/>
        </w:numPr>
        <w:spacing w:after="0" w:line="240" w:lineRule="auto"/>
      </w:pPr>
      <w:r>
        <w:t>For practicum or internships, MBSACC accepts supervisors selected by the academic institution.</w:t>
      </w:r>
    </w:p>
    <w:p w14:paraId="78C86412" w14:textId="1A7DFDDE" w:rsidR="009B05DD" w:rsidRDefault="00AE7FBF" w:rsidP="007F25F1">
      <w:pPr>
        <w:pStyle w:val="ListParagraph"/>
        <w:numPr>
          <w:ilvl w:val="0"/>
          <w:numId w:val="12"/>
        </w:numPr>
        <w:tabs>
          <w:tab w:val="left" w:pos="3195"/>
        </w:tabs>
        <w:spacing w:after="0" w:line="240" w:lineRule="auto"/>
      </w:pPr>
      <w:r w:rsidRPr="000A5685">
        <w:rPr>
          <w:b/>
        </w:rPr>
        <w:t xml:space="preserve">Four Domains and </w:t>
      </w:r>
      <w:r w:rsidR="005A0964" w:rsidRPr="000A5685">
        <w:rPr>
          <w:b/>
        </w:rPr>
        <w:t xml:space="preserve">DSM5 </w:t>
      </w:r>
      <w:r w:rsidRPr="000A5685">
        <w:rPr>
          <w:b/>
        </w:rPr>
        <w:t>Diagnostic Criteria</w:t>
      </w:r>
      <w:r>
        <w:t>: The Four Domains are: Domain I: Screening, Assessment, and Engagement; Domain II: Treatment Planning, Collaboration, and Referral; Domain III: Counseling</w:t>
      </w:r>
      <w:r w:rsidR="006A6F64">
        <w:t xml:space="preserve"> (Counseling &amp; Education for CADC-II)</w:t>
      </w:r>
      <w:r>
        <w:t>; Domain IV: Professional and Ethical Responsibilities. In the past, IC&amp;RC documents referred to 8 domains,</w:t>
      </w:r>
      <w:r w:rsidR="007F25F1">
        <w:t xml:space="preserve"> based upon TAP 21: The federal Substance Abuse and Mental Health Administration (SAM</w:t>
      </w:r>
      <w:del w:id="0" w:author="Parks, Jen (DPH)" w:date="2026-08-04T15:38:00Z" w16du:dateUtc="2026-08-04T19:38:00Z">
        <w:r w:rsidR="007F25F1" w:rsidDel="00A81374">
          <w:delText>S</w:delText>
        </w:r>
      </w:del>
      <w:r w:rsidR="007F25F1">
        <w:t>H</w:t>
      </w:r>
      <w:ins w:id="1" w:author="Parks, Jen (DPH)" w:date="2026-08-04T15:38:00Z" w16du:dateUtc="2026-08-04T19:38:00Z">
        <w:r w:rsidR="00A81374">
          <w:t>S</w:t>
        </w:r>
      </w:ins>
      <w:r w:rsidR="007F25F1">
        <w:t xml:space="preserve">A)’s  Technical Assistance Publication #21 - Addiction Counseling Competencies: The Knowledge, Skills and Attitudes of Professional Practice </w:t>
      </w:r>
      <w:r>
        <w:t xml:space="preserve"> and </w:t>
      </w:r>
      <w:r w:rsidR="009B05DD">
        <w:t>12 Core Functions:</w:t>
      </w:r>
      <w:r w:rsidR="009B05DD" w:rsidRPr="009B05DD">
        <w:t xml:space="preserve"> </w:t>
      </w:r>
      <w:r w:rsidR="009B05DD" w:rsidRPr="00B572FF">
        <w:t>screening, intake, orientation, assessment, treatment planning, counseling, case management, crisis intervention, client education, referrals, reports and record keeping, and consultation with other professionals.</w:t>
      </w:r>
      <w:r w:rsidRPr="00B572FF">
        <w:t xml:space="preserve">  The original content is incorporated into the current Four </w:t>
      </w:r>
      <w:r w:rsidR="007F25F1" w:rsidRPr="00B572FF">
        <w:t xml:space="preserve">Essential </w:t>
      </w:r>
      <w:r w:rsidRPr="00B572FF">
        <w:t>Domains.</w:t>
      </w:r>
      <w:r w:rsidR="007F25F1" w:rsidRPr="00B572FF">
        <w:t xml:space="preserve">  Some additional changes were made </w:t>
      </w:r>
      <w:proofErr w:type="gramStart"/>
      <w:r w:rsidR="007F25F1" w:rsidRPr="00B572FF">
        <w:t>on</w:t>
      </w:r>
      <w:proofErr w:type="gramEnd"/>
      <w:r w:rsidR="007F25F1" w:rsidRPr="00B572FF">
        <w:t xml:space="preserve"> content for advanced certification.</w:t>
      </w:r>
    </w:p>
    <w:p w14:paraId="3AB3FCED" w14:textId="41E121B0" w:rsidR="009B05DD" w:rsidRPr="00A12D42" w:rsidRDefault="76697579" w:rsidP="528C2A86">
      <w:pPr>
        <w:pStyle w:val="ListParagraph"/>
        <w:numPr>
          <w:ilvl w:val="0"/>
          <w:numId w:val="12"/>
        </w:numPr>
        <w:tabs>
          <w:tab w:val="left" w:pos="3195"/>
        </w:tabs>
        <w:spacing w:after="0" w:line="240" w:lineRule="auto"/>
      </w:pPr>
      <w:r w:rsidRPr="528C2A86">
        <w:rPr>
          <w:b/>
          <w:bCs/>
        </w:rPr>
        <w:t>Reciprocity</w:t>
      </w:r>
      <w:r w:rsidR="009B05DD">
        <w:t xml:space="preserve">: </w:t>
      </w:r>
      <w:r w:rsidR="62D8D4BE">
        <w:t xml:space="preserve">See Regulation on </w:t>
      </w:r>
      <w:hyperlink r:id="rId30">
        <w:r w:rsidR="62D8D4BE" w:rsidRPr="528C2A86">
          <w:rPr>
            <w:rStyle w:val="Hyperlink"/>
          </w:rPr>
          <w:t>LADC requirements web page</w:t>
        </w:r>
      </w:hyperlink>
      <w:r w:rsidR="62D8D4BE">
        <w:t xml:space="preserve"> (</w:t>
      </w:r>
      <w:hyperlink r:id="rId31">
        <w:r w:rsidR="62D8D4BE" w:rsidRPr="528C2A86">
          <w:rPr>
            <w:rStyle w:val="Hyperlink"/>
          </w:rPr>
          <w:t>https://www.mass.gov/info-details/information-for-licensed-alcohol-and-drug-counselors</w:t>
        </w:r>
      </w:hyperlink>
      <w:r w:rsidR="62D8D4BE">
        <w:t>).</w:t>
      </w:r>
      <w:r w:rsidR="009B05DD" w:rsidRPr="528C2A86">
        <w:rPr>
          <w:b/>
          <w:bCs/>
        </w:rPr>
        <w:t xml:space="preserve"> </w:t>
      </w:r>
      <w:r w:rsidR="009B05DD">
        <w:t>The Department will issue a license without requiring written or oral examination to any applicant who is deemed eligible for reciprocity based on the following:</w:t>
      </w:r>
    </w:p>
    <w:p w14:paraId="25FAE9A4" w14:textId="77777777" w:rsidR="009B05DD" w:rsidRPr="009B05DD" w:rsidRDefault="009B05DD" w:rsidP="009B05DD">
      <w:pPr>
        <w:pStyle w:val="BodyTextIndent"/>
        <w:numPr>
          <w:ilvl w:val="0"/>
          <w:numId w:val="10"/>
        </w:numPr>
        <w:tabs>
          <w:tab w:val="clear" w:pos="2280"/>
          <w:tab w:val="num" w:pos="1110"/>
          <w:tab w:val="left" w:pos="1440"/>
          <w:tab w:val="left" w:pos="1890"/>
        </w:tabs>
        <w:ind w:left="1110"/>
        <w:rPr>
          <w:rFonts w:asciiTheme="minorHAnsi" w:hAnsiTheme="minorHAnsi"/>
          <w:sz w:val="22"/>
          <w:szCs w:val="22"/>
        </w:rPr>
      </w:pPr>
      <w:r w:rsidRPr="009B05DD">
        <w:rPr>
          <w:rFonts w:asciiTheme="minorHAnsi" w:hAnsiTheme="minorHAnsi"/>
          <w:sz w:val="22"/>
          <w:szCs w:val="22"/>
        </w:rPr>
        <w:t xml:space="preserve">the applicant holds a current, valid </w:t>
      </w:r>
      <w:proofErr w:type="gramStart"/>
      <w:r w:rsidRPr="009B05DD">
        <w:rPr>
          <w:rFonts w:asciiTheme="minorHAnsi" w:hAnsiTheme="minorHAnsi"/>
          <w:sz w:val="22"/>
          <w:szCs w:val="22"/>
        </w:rPr>
        <w:t>licensed</w:t>
      </w:r>
      <w:proofErr w:type="gramEnd"/>
      <w:r w:rsidRPr="009B05DD">
        <w:rPr>
          <w:rFonts w:asciiTheme="minorHAnsi" w:hAnsiTheme="minorHAnsi"/>
          <w:sz w:val="22"/>
          <w:szCs w:val="22"/>
        </w:rPr>
        <w:t xml:space="preserve"> as an alcohol and drug counselor or a comparable field in other state wherein the requirements for licensure are deemed by the Department to be equivalent to or </w:t>
      </w:r>
      <w:proofErr w:type="gramStart"/>
      <w:r w:rsidRPr="009B05DD">
        <w:rPr>
          <w:rFonts w:asciiTheme="minorHAnsi" w:hAnsiTheme="minorHAnsi"/>
          <w:sz w:val="22"/>
          <w:szCs w:val="22"/>
        </w:rPr>
        <w:t>in excess of</w:t>
      </w:r>
      <w:proofErr w:type="gramEnd"/>
      <w:r w:rsidRPr="009B05DD">
        <w:rPr>
          <w:rFonts w:asciiTheme="minorHAnsi" w:hAnsiTheme="minorHAnsi"/>
          <w:sz w:val="22"/>
          <w:szCs w:val="22"/>
        </w:rPr>
        <w:t xml:space="preserve"> those requirements of the Department; and, </w:t>
      </w:r>
    </w:p>
    <w:p w14:paraId="25E1EE61" w14:textId="77777777" w:rsidR="009B05DD" w:rsidRPr="009B05DD" w:rsidRDefault="009B05DD" w:rsidP="009B05DD">
      <w:pPr>
        <w:pStyle w:val="BodyTextIndent"/>
        <w:numPr>
          <w:ilvl w:val="0"/>
          <w:numId w:val="10"/>
        </w:numPr>
        <w:tabs>
          <w:tab w:val="left" w:pos="1440"/>
          <w:tab w:val="left" w:pos="1890"/>
        </w:tabs>
        <w:ind w:left="1110"/>
        <w:rPr>
          <w:rFonts w:asciiTheme="minorHAnsi" w:hAnsiTheme="minorHAnsi"/>
          <w:sz w:val="22"/>
          <w:szCs w:val="22"/>
        </w:rPr>
      </w:pPr>
      <w:proofErr w:type="gramStart"/>
      <w:r w:rsidRPr="009B05DD">
        <w:rPr>
          <w:rFonts w:asciiTheme="minorHAnsi" w:hAnsiTheme="minorHAnsi"/>
          <w:sz w:val="22"/>
          <w:szCs w:val="22"/>
        </w:rPr>
        <w:t>the</w:t>
      </w:r>
      <w:proofErr w:type="gramEnd"/>
      <w:r w:rsidRPr="009B05DD">
        <w:rPr>
          <w:rFonts w:asciiTheme="minorHAnsi" w:hAnsiTheme="minorHAnsi"/>
          <w:sz w:val="22"/>
          <w:szCs w:val="22"/>
        </w:rPr>
        <w:t xml:space="preserve"> Department receives written verification from the other state licensing authority that the applicant is in good standing.</w:t>
      </w:r>
    </w:p>
    <w:p w14:paraId="6782C2BF" w14:textId="77777777" w:rsidR="00AC1B9E" w:rsidRDefault="00665165" w:rsidP="00A035FC">
      <w:pPr>
        <w:pStyle w:val="ListParagraph"/>
        <w:numPr>
          <w:ilvl w:val="0"/>
          <w:numId w:val="12"/>
        </w:numPr>
        <w:tabs>
          <w:tab w:val="left" w:pos="3195"/>
        </w:tabs>
        <w:spacing w:after="0" w:line="240" w:lineRule="auto"/>
      </w:pPr>
      <w:r w:rsidRPr="000A5685">
        <w:rPr>
          <w:b/>
        </w:rPr>
        <w:t>Recognized Certifying Bodies</w:t>
      </w:r>
      <w:r w:rsidR="009B05DD">
        <w:t>:</w:t>
      </w:r>
      <w:r w:rsidR="009B05DD" w:rsidRPr="009B05DD">
        <w:t xml:space="preserve"> </w:t>
      </w:r>
      <w:r w:rsidR="009B05DD" w:rsidRPr="00A12D42">
        <w:t>International Certification and Reciprocity Consortium, Massachusetts Board of Substance Abuse Counselor Certification, National Association of Alcohol and Drug Counselors, Certified Employee Assistance Professionals.</w:t>
      </w:r>
    </w:p>
    <w:sectPr w:rsidR="00AC1B9E" w:rsidSect="007E2158">
      <w:headerReference w:type="default" r:id="rId32"/>
      <w:footerReference w:type="default" r:id="rId33"/>
      <w:pgSz w:w="15840" w:h="12240" w:orient="landscape"/>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500B4" w14:textId="77777777" w:rsidR="00CF34E8" w:rsidRDefault="00CF34E8" w:rsidP="00A73D51">
      <w:pPr>
        <w:spacing w:after="0" w:line="240" w:lineRule="auto"/>
      </w:pPr>
      <w:r>
        <w:separator/>
      </w:r>
    </w:p>
  </w:endnote>
  <w:endnote w:type="continuationSeparator" w:id="0">
    <w:p w14:paraId="70DF6C0A" w14:textId="77777777" w:rsidR="00CF34E8" w:rsidRDefault="00CF34E8" w:rsidP="00A73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6A86" w14:textId="3603EF13" w:rsidR="002A462D" w:rsidRDefault="002A462D">
    <w:pPr>
      <w:pStyle w:val="Footer"/>
      <w:rPr>
        <w:sz w:val="20"/>
        <w:szCs w:val="20"/>
      </w:rPr>
    </w:pPr>
    <w:r w:rsidRPr="00A23F74">
      <w:rPr>
        <w:sz w:val="20"/>
        <w:szCs w:val="20"/>
      </w:rPr>
      <w:t>Developed by the MA DPH Bureau of Substance A</w:t>
    </w:r>
    <w:r w:rsidR="00471E69">
      <w:rPr>
        <w:sz w:val="20"/>
        <w:szCs w:val="20"/>
      </w:rPr>
      <w:t>ddiction</w:t>
    </w:r>
    <w:r w:rsidRPr="00A23F74">
      <w:rPr>
        <w:sz w:val="20"/>
        <w:szCs w:val="20"/>
      </w:rPr>
      <w:t xml:space="preserve"> Services (BSAS) with input from the BSAS Addiction</w:t>
    </w:r>
    <w:r>
      <w:rPr>
        <w:sz w:val="20"/>
        <w:szCs w:val="20"/>
      </w:rPr>
      <w:t xml:space="preserve"> </w:t>
    </w:r>
  </w:p>
  <w:p w14:paraId="49BD81C1" w14:textId="51E1AD10" w:rsidR="002A462D" w:rsidRPr="00215223" w:rsidRDefault="528C2A86">
    <w:pPr>
      <w:pStyle w:val="Footer"/>
      <w:rPr>
        <w:sz w:val="20"/>
        <w:szCs w:val="20"/>
      </w:rPr>
    </w:pPr>
    <w:r w:rsidRPr="528C2A86">
      <w:rPr>
        <w:sz w:val="20"/>
        <w:szCs w:val="20"/>
      </w:rPr>
      <w:t xml:space="preserve">Education Provider Advisory Group and the Massachusetts Board of Substance Abuse Counselor Certification. </w:t>
    </w:r>
    <w:r w:rsidR="002A462D">
      <w:tab/>
    </w:r>
    <w:r w:rsidR="002A462D">
      <w:tab/>
    </w:r>
    <w:r w:rsidR="002A462D">
      <w:tab/>
    </w:r>
    <w:r w:rsidR="002A462D">
      <w:tab/>
    </w:r>
    <w:r w:rsidR="002A462D">
      <w:tab/>
    </w:r>
    <w:r w:rsidRPr="528C2A86">
      <w:rPr>
        <w:noProof/>
      </w:rPr>
      <w:t xml:space="preserve">9/8/26        </w:t>
    </w:r>
    <w:r w:rsidR="002A462D" w:rsidRPr="528C2A86">
      <w:rPr>
        <w:noProof/>
      </w:rPr>
      <w:fldChar w:fldCharType="begin"/>
    </w:r>
    <w:r w:rsidR="002A462D">
      <w:instrText xml:space="preserve"> PAGE   \* MERGEFORMAT </w:instrText>
    </w:r>
    <w:r w:rsidR="002A462D" w:rsidRPr="528C2A86">
      <w:fldChar w:fldCharType="separate"/>
    </w:r>
    <w:r w:rsidRPr="528C2A86">
      <w:rPr>
        <w:noProof/>
      </w:rPr>
      <w:t>1</w:t>
    </w:r>
    <w:r w:rsidR="002A462D" w:rsidRPr="528C2A8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42250" w14:textId="77777777" w:rsidR="00CF34E8" w:rsidRDefault="00CF34E8" w:rsidP="00A73D51">
      <w:pPr>
        <w:spacing w:after="0" w:line="240" w:lineRule="auto"/>
      </w:pPr>
      <w:r>
        <w:separator/>
      </w:r>
    </w:p>
  </w:footnote>
  <w:footnote w:type="continuationSeparator" w:id="0">
    <w:p w14:paraId="0FFD7A08" w14:textId="77777777" w:rsidR="00CF34E8" w:rsidRDefault="00CF34E8" w:rsidP="00A73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05"/>
      <w:gridCol w:w="4605"/>
      <w:gridCol w:w="4605"/>
    </w:tblGrid>
    <w:tr w:rsidR="528C2A86" w14:paraId="5C8F0B99" w14:textId="77777777" w:rsidTr="528C2A86">
      <w:trPr>
        <w:trHeight w:val="300"/>
      </w:trPr>
      <w:tc>
        <w:tcPr>
          <w:tcW w:w="4605" w:type="dxa"/>
        </w:tcPr>
        <w:p w14:paraId="3868E7DF" w14:textId="2095965D" w:rsidR="528C2A86" w:rsidRDefault="528C2A86" w:rsidP="528C2A86">
          <w:pPr>
            <w:pStyle w:val="Header"/>
            <w:ind w:left="-115"/>
          </w:pPr>
        </w:p>
      </w:tc>
      <w:tc>
        <w:tcPr>
          <w:tcW w:w="4605" w:type="dxa"/>
        </w:tcPr>
        <w:p w14:paraId="6AF5940A" w14:textId="722CC181" w:rsidR="528C2A86" w:rsidRDefault="528C2A86" w:rsidP="528C2A86">
          <w:pPr>
            <w:pStyle w:val="Header"/>
            <w:jc w:val="center"/>
          </w:pPr>
        </w:p>
      </w:tc>
      <w:tc>
        <w:tcPr>
          <w:tcW w:w="4605" w:type="dxa"/>
        </w:tcPr>
        <w:p w14:paraId="5B1C69B9" w14:textId="6729980B" w:rsidR="528C2A86" w:rsidRDefault="528C2A86" w:rsidP="528C2A86">
          <w:pPr>
            <w:pStyle w:val="Header"/>
            <w:ind w:right="-115"/>
            <w:jc w:val="right"/>
          </w:pPr>
        </w:p>
      </w:tc>
    </w:tr>
  </w:tbl>
  <w:p w14:paraId="2CA66EDD" w14:textId="63A87BAF" w:rsidR="528C2A86" w:rsidRDefault="528C2A86" w:rsidP="528C2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2FD"/>
    <w:multiLevelType w:val="singleLevel"/>
    <w:tmpl w:val="0FCEB936"/>
    <w:lvl w:ilvl="0">
      <w:start w:val="1"/>
      <w:numFmt w:val="upperLetter"/>
      <w:lvlText w:val="(%1)"/>
      <w:lvlJc w:val="left"/>
      <w:pPr>
        <w:tabs>
          <w:tab w:val="num" w:pos="1830"/>
        </w:tabs>
        <w:ind w:left="1830" w:hanging="390"/>
      </w:pPr>
      <w:rPr>
        <w:rFonts w:hint="default"/>
      </w:rPr>
    </w:lvl>
  </w:abstractNum>
  <w:abstractNum w:abstractNumId="1" w15:restartNumberingAfterBreak="0">
    <w:nsid w:val="06FE5D09"/>
    <w:multiLevelType w:val="hybridMultilevel"/>
    <w:tmpl w:val="AFD2B776"/>
    <w:lvl w:ilvl="0" w:tplc="1B9226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AB00E5"/>
    <w:multiLevelType w:val="singleLevel"/>
    <w:tmpl w:val="FB442D90"/>
    <w:lvl w:ilvl="0">
      <w:start w:val="1"/>
      <w:numFmt w:val="lowerLetter"/>
      <w:lvlText w:val="(%1)"/>
      <w:lvlJc w:val="left"/>
      <w:pPr>
        <w:tabs>
          <w:tab w:val="num" w:pos="2070"/>
        </w:tabs>
        <w:ind w:left="2070" w:hanging="360"/>
      </w:pPr>
      <w:rPr>
        <w:rFonts w:hint="default"/>
      </w:rPr>
    </w:lvl>
  </w:abstractNum>
  <w:abstractNum w:abstractNumId="3" w15:restartNumberingAfterBreak="0">
    <w:nsid w:val="0F3178B2"/>
    <w:multiLevelType w:val="hybridMultilevel"/>
    <w:tmpl w:val="C4C671EC"/>
    <w:lvl w:ilvl="0" w:tplc="0409000F">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 w15:restartNumberingAfterBreak="0">
    <w:nsid w:val="158A7D87"/>
    <w:multiLevelType w:val="hybridMultilevel"/>
    <w:tmpl w:val="C4C67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556E56"/>
    <w:multiLevelType w:val="hybridMultilevel"/>
    <w:tmpl w:val="17022EB2"/>
    <w:lvl w:ilvl="0" w:tplc="C2EEE0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A4068B"/>
    <w:multiLevelType w:val="hybridMultilevel"/>
    <w:tmpl w:val="9EB2C150"/>
    <w:lvl w:ilvl="0" w:tplc="F8AA21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54333A8"/>
    <w:multiLevelType w:val="hybridMultilevel"/>
    <w:tmpl w:val="231E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77CC0"/>
    <w:multiLevelType w:val="hybridMultilevel"/>
    <w:tmpl w:val="972CE3DC"/>
    <w:lvl w:ilvl="0" w:tplc="05C6B4D8">
      <w:start w:val="1"/>
      <w:numFmt w:val="decimal"/>
      <w:lvlText w:val="%1."/>
      <w:lvlJc w:val="left"/>
      <w:pPr>
        <w:ind w:left="360" w:hanging="360"/>
      </w:pPr>
      <w:rPr>
        <w:rFonts w:hint="default"/>
        <w:i w:val="0"/>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9" w15:restartNumberingAfterBreak="0">
    <w:nsid w:val="31C80BD1"/>
    <w:multiLevelType w:val="singleLevel"/>
    <w:tmpl w:val="E11C9450"/>
    <w:lvl w:ilvl="0">
      <w:start w:val="1"/>
      <w:numFmt w:val="upperLetter"/>
      <w:lvlText w:val="(%1)"/>
      <w:lvlJc w:val="left"/>
      <w:pPr>
        <w:tabs>
          <w:tab w:val="num" w:pos="2280"/>
        </w:tabs>
        <w:ind w:left="2280" w:hanging="390"/>
      </w:pPr>
      <w:rPr>
        <w:rFonts w:hint="default"/>
      </w:rPr>
    </w:lvl>
  </w:abstractNum>
  <w:abstractNum w:abstractNumId="10" w15:restartNumberingAfterBreak="0">
    <w:nsid w:val="369536E1"/>
    <w:multiLevelType w:val="singleLevel"/>
    <w:tmpl w:val="04090017"/>
    <w:lvl w:ilvl="0">
      <w:start w:val="1"/>
      <w:numFmt w:val="lowerLetter"/>
      <w:lvlText w:val="%1)"/>
      <w:lvlJc w:val="left"/>
      <w:pPr>
        <w:tabs>
          <w:tab w:val="num" w:pos="540"/>
        </w:tabs>
        <w:ind w:left="540" w:hanging="360"/>
      </w:pPr>
      <w:rPr>
        <w:sz w:val="20"/>
      </w:rPr>
    </w:lvl>
  </w:abstractNum>
  <w:abstractNum w:abstractNumId="11" w15:restartNumberingAfterBreak="0">
    <w:nsid w:val="3763145A"/>
    <w:multiLevelType w:val="hybridMultilevel"/>
    <w:tmpl w:val="165ABD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F02EB"/>
    <w:multiLevelType w:val="hybridMultilevel"/>
    <w:tmpl w:val="62D8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01CA6"/>
    <w:multiLevelType w:val="hybridMultilevel"/>
    <w:tmpl w:val="C4C67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E25D77"/>
    <w:multiLevelType w:val="hybridMultilevel"/>
    <w:tmpl w:val="C4C6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FED519"/>
    <w:multiLevelType w:val="hybridMultilevel"/>
    <w:tmpl w:val="260281BC"/>
    <w:lvl w:ilvl="0" w:tplc="7660CED8">
      <w:start w:val="1"/>
      <w:numFmt w:val="bullet"/>
      <w:lvlText w:val=""/>
      <w:lvlJc w:val="left"/>
      <w:pPr>
        <w:ind w:left="720" w:hanging="360"/>
      </w:pPr>
      <w:rPr>
        <w:rFonts w:ascii="Symbol" w:hAnsi="Symbol" w:hint="default"/>
      </w:rPr>
    </w:lvl>
    <w:lvl w:ilvl="1" w:tplc="B2142AEC">
      <w:start w:val="1"/>
      <w:numFmt w:val="bullet"/>
      <w:lvlText w:val="o"/>
      <w:lvlJc w:val="left"/>
      <w:pPr>
        <w:ind w:left="1440" w:hanging="360"/>
      </w:pPr>
      <w:rPr>
        <w:rFonts w:ascii="Courier New" w:hAnsi="Courier New" w:hint="default"/>
      </w:rPr>
    </w:lvl>
    <w:lvl w:ilvl="2" w:tplc="0F9C1A14">
      <w:start w:val="1"/>
      <w:numFmt w:val="bullet"/>
      <w:lvlText w:val=""/>
      <w:lvlJc w:val="left"/>
      <w:pPr>
        <w:ind w:left="2160" w:hanging="360"/>
      </w:pPr>
      <w:rPr>
        <w:rFonts w:ascii="Wingdings" w:hAnsi="Wingdings" w:hint="default"/>
      </w:rPr>
    </w:lvl>
    <w:lvl w:ilvl="3" w:tplc="B1C679F0">
      <w:start w:val="1"/>
      <w:numFmt w:val="bullet"/>
      <w:lvlText w:val=""/>
      <w:lvlJc w:val="left"/>
      <w:pPr>
        <w:ind w:left="2880" w:hanging="360"/>
      </w:pPr>
      <w:rPr>
        <w:rFonts w:ascii="Symbol" w:hAnsi="Symbol" w:hint="default"/>
      </w:rPr>
    </w:lvl>
    <w:lvl w:ilvl="4" w:tplc="84401322">
      <w:start w:val="1"/>
      <w:numFmt w:val="bullet"/>
      <w:lvlText w:val="o"/>
      <w:lvlJc w:val="left"/>
      <w:pPr>
        <w:ind w:left="3600" w:hanging="360"/>
      </w:pPr>
      <w:rPr>
        <w:rFonts w:ascii="Courier New" w:hAnsi="Courier New" w:hint="default"/>
      </w:rPr>
    </w:lvl>
    <w:lvl w:ilvl="5" w:tplc="66C4F2AA">
      <w:start w:val="1"/>
      <w:numFmt w:val="bullet"/>
      <w:lvlText w:val=""/>
      <w:lvlJc w:val="left"/>
      <w:pPr>
        <w:ind w:left="4320" w:hanging="360"/>
      </w:pPr>
      <w:rPr>
        <w:rFonts w:ascii="Wingdings" w:hAnsi="Wingdings" w:hint="default"/>
      </w:rPr>
    </w:lvl>
    <w:lvl w:ilvl="6" w:tplc="F774E0EC">
      <w:start w:val="1"/>
      <w:numFmt w:val="bullet"/>
      <w:lvlText w:val=""/>
      <w:lvlJc w:val="left"/>
      <w:pPr>
        <w:ind w:left="5040" w:hanging="360"/>
      </w:pPr>
      <w:rPr>
        <w:rFonts w:ascii="Symbol" w:hAnsi="Symbol" w:hint="default"/>
      </w:rPr>
    </w:lvl>
    <w:lvl w:ilvl="7" w:tplc="70AC1670">
      <w:start w:val="1"/>
      <w:numFmt w:val="bullet"/>
      <w:lvlText w:val="o"/>
      <w:lvlJc w:val="left"/>
      <w:pPr>
        <w:ind w:left="5760" w:hanging="360"/>
      </w:pPr>
      <w:rPr>
        <w:rFonts w:ascii="Courier New" w:hAnsi="Courier New" w:hint="default"/>
      </w:rPr>
    </w:lvl>
    <w:lvl w:ilvl="8" w:tplc="27321100">
      <w:start w:val="1"/>
      <w:numFmt w:val="bullet"/>
      <w:lvlText w:val=""/>
      <w:lvlJc w:val="left"/>
      <w:pPr>
        <w:ind w:left="6480" w:hanging="360"/>
      </w:pPr>
      <w:rPr>
        <w:rFonts w:ascii="Wingdings" w:hAnsi="Wingdings" w:hint="default"/>
      </w:rPr>
    </w:lvl>
  </w:abstractNum>
  <w:abstractNum w:abstractNumId="16" w15:restartNumberingAfterBreak="0">
    <w:nsid w:val="63532CAC"/>
    <w:multiLevelType w:val="singleLevel"/>
    <w:tmpl w:val="150CB23E"/>
    <w:lvl w:ilvl="0">
      <w:start w:val="1"/>
      <w:numFmt w:val="decimal"/>
      <w:lvlText w:val="(%1)"/>
      <w:lvlJc w:val="left"/>
      <w:pPr>
        <w:tabs>
          <w:tab w:val="num" w:pos="2190"/>
        </w:tabs>
        <w:ind w:left="2190" w:hanging="360"/>
      </w:pPr>
      <w:rPr>
        <w:rFonts w:hint="default"/>
      </w:rPr>
    </w:lvl>
  </w:abstractNum>
  <w:abstractNum w:abstractNumId="17" w15:restartNumberingAfterBreak="0">
    <w:nsid w:val="6B3774BB"/>
    <w:multiLevelType w:val="hybridMultilevel"/>
    <w:tmpl w:val="0232A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246D64"/>
    <w:multiLevelType w:val="singleLevel"/>
    <w:tmpl w:val="DF043BC0"/>
    <w:lvl w:ilvl="0">
      <w:start w:val="1"/>
      <w:numFmt w:val="decimal"/>
      <w:lvlText w:val="(%1)"/>
      <w:lvlJc w:val="left"/>
      <w:pPr>
        <w:tabs>
          <w:tab w:val="num" w:pos="2190"/>
        </w:tabs>
        <w:ind w:left="2190" w:hanging="360"/>
      </w:pPr>
      <w:rPr>
        <w:rFonts w:hint="default"/>
      </w:rPr>
    </w:lvl>
  </w:abstractNum>
  <w:abstractNum w:abstractNumId="19" w15:restartNumberingAfterBreak="0">
    <w:nsid w:val="70C33E3C"/>
    <w:multiLevelType w:val="hybridMultilevel"/>
    <w:tmpl w:val="7806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84547">
    <w:abstractNumId w:val="15"/>
  </w:num>
  <w:num w:numId="2" w16cid:durableId="1503206214">
    <w:abstractNumId w:val="19"/>
  </w:num>
  <w:num w:numId="3" w16cid:durableId="287051031">
    <w:abstractNumId w:val="7"/>
  </w:num>
  <w:num w:numId="4" w16cid:durableId="176968502">
    <w:abstractNumId w:val="14"/>
  </w:num>
  <w:num w:numId="5" w16cid:durableId="1110734884">
    <w:abstractNumId w:val="13"/>
  </w:num>
  <w:num w:numId="6" w16cid:durableId="630131367">
    <w:abstractNumId w:val="8"/>
  </w:num>
  <w:num w:numId="7" w16cid:durableId="382489218">
    <w:abstractNumId w:val="4"/>
  </w:num>
  <w:num w:numId="8" w16cid:durableId="763839129">
    <w:abstractNumId w:val="3"/>
  </w:num>
  <w:num w:numId="9" w16cid:durableId="1325351704">
    <w:abstractNumId w:val="16"/>
  </w:num>
  <w:num w:numId="10" w16cid:durableId="2092116191">
    <w:abstractNumId w:val="9"/>
  </w:num>
  <w:num w:numId="11" w16cid:durableId="544489255">
    <w:abstractNumId w:val="12"/>
  </w:num>
  <w:num w:numId="12" w16cid:durableId="2141916099">
    <w:abstractNumId w:val="11"/>
  </w:num>
  <w:num w:numId="13" w16cid:durableId="1750156051">
    <w:abstractNumId w:val="0"/>
  </w:num>
  <w:num w:numId="14" w16cid:durableId="28340681">
    <w:abstractNumId w:val="18"/>
  </w:num>
  <w:num w:numId="15" w16cid:durableId="239410717">
    <w:abstractNumId w:val="10"/>
    <w:lvlOverride w:ilvl="0">
      <w:startOverride w:val="1"/>
    </w:lvlOverride>
  </w:num>
  <w:num w:numId="16" w16cid:durableId="613904986">
    <w:abstractNumId w:val="17"/>
  </w:num>
  <w:num w:numId="17" w16cid:durableId="1403479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4228073">
    <w:abstractNumId w:val="1"/>
  </w:num>
  <w:num w:numId="19" w16cid:durableId="700667782">
    <w:abstractNumId w:val="6"/>
  </w:num>
  <w:num w:numId="20" w16cid:durableId="3721937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s, Jen (DPH)">
    <w15:presenceInfo w15:providerId="AD" w15:userId="S::jennifer.f.parks@mass.gov::95209343-c435-4a52-b120-746bf719e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34"/>
    <w:rsid w:val="00002060"/>
    <w:rsid w:val="0000226F"/>
    <w:rsid w:val="000029B7"/>
    <w:rsid w:val="00013163"/>
    <w:rsid w:val="00014337"/>
    <w:rsid w:val="00020C94"/>
    <w:rsid w:val="000347FA"/>
    <w:rsid w:val="000425AA"/>
    <w:rsid w:val="0004481F"/>
    <w:rsid w:val="000579B1"/>
    <w:rsid w:val="000601B0"/>
    <w:rsid w:val="0006446F"/>
    <w:rsid w:val="00067398"/>
    <w:rsid w:val="00085308"/>
    <w:rsid w:val="00085DA8"/>
    <w:rsid w:val="00090BC8"/>
    <w:rsid w:val="000A0C8D"/>
    <w:rsid w:val="000A13AE"/>
    <w:rsid w:val="000A5685"/>
    <w:rsid w:val="000C0094"/>
    <w:rsid w:val="000C24BE"/>
    <w:rsid w:val="000C61B5"/>
    <w:rsid w:val="000C648F"/>
    <w:rsid w:val="000C79A6"/>
    <w:rsid w:val="001034B7"/>
    <w:rsid w:val="001068FE"/>
    <w:rsid w:val="00117D2F"/>
    <w:rsid w:val="0012413B"/>
    <w:rsid w:val="00126F94"/>
    <w:rsid w:val="00130492"/>
    <w:rsid w:val="001304A9"/>
    <w:rsid w:val="00144F5D"/>
    <w:rsid w:val="00145C0E"/>
    <w:rsid w:val="00147D40"/>
    <w:rsid w:val="00147D4B"/>
    <w:rsid w:val="001524AA"/>
    <w:rsid w:val="00172062"/>
    <w:rsid w:val="001805CC"/>
    <w:rsid w:val="00184F8B"/>
    <w:rsid w:val="00192D9A"/>
    <w:rsid w:val="001A4505"/>
    <w:rsid w:val="001A56C6"/>
    <w:rsid w:val="001B4DEB"/>
    <w:rsid w:val="001E33CA"/>
    <w:rsid w:val="00204640"/>
    <w:rsid w:val="00213D90"/>
    <w:rsid w:val="00215223"/>
    <w:rsid w:val="00221253"/>
    <w:rsid w:val="002218B4"/>
    <w:rsid w:val="00224749"/>
    <w:rsid w:val="00227900"/>
    <w:rsid w:val="00230B1D"/>
    <w:rsid w:val="00242CC8"/>
    <w:rsid w:val="00247F91"/>
    <w:rsid w:val="00263F88"/>
    <w:rsid w:val="00266C61"/>
    <w:rsid w:val="0027331B"/>
    <w:rsid w:val="0028167D"/>
    <w:rsid w:val="00282C28"/>
    <w:rsid w:val="00286F5D"/>
    <w:rsid w:val="00287753"/>
    <w:rsid w:val="002931C1"/>
    <w:rsid w:val="002973D6"/>
    <w:rsid w:val="002A462D"/>
    <w:rsid w:val="002B5330"/>
    <w:rsid w:val="002C5529"/>
    <w:rsid w:val="002E27A2"/>
    <w:rsid w:val="002E3229"/>
    <w:rsid w:val="002E4319"/>
    <w:rsid w:val="002F6379"/>
    <w:rsid w:val="0030228A"/>
    <w:rsid w:val="00304A7C"/>
    <w:rsid w:val="00307574"/>
    <w:rsid w:val="00316F6B"/>
    <w:rsid w:val="003174CB"/>
    <w:rsid w:val="00320B5B"/>
    <w:rsid w:val="00331261"/>
    <w:rsid w:val="00335A9D"/>
    <w:rsid w:val="00350A53"/>
    <w:rsid w:val="00354AE8"/>
    <w:rsid w:val="00393DE9"/>
    <w:rsid w:val="003A26E2"/>
    <w:rsid w:val="003A4534"/>
    <w:rsid w:val="003B3951"/>
    <w:rsid w:val="003C60D3"/>
    <w:rsid w:val="003D1D4A"/>
    <w:rsid w:val="003D2E83"/>
    <w:rsid w:val="003D38CA"/>
    <w:rsid w:val="003E24F9"/>
    <w:rsid w:val="004104BF"/>
    <w:rsid w:val="00412D72"/>
    <w:rsid w:val="004451B6"/>
    <w:rsid w:val="00446E5E"/>
    <w:rsid w:val="004634F3"/>
    <w:rsid w:val="00463FF0"/>
    <w:rsid w:val="00464F18"/>
    <w:rsid w:val="00471E69"/>
    <w:rsid w:val="00473326"/>
    <w:rsid w:val="00477CD2"/>
    <w:rsid w:val="00492ED3"/>
    <w:rsid w:val="004A1E02"/>
    <w:rsid w:val="004A34DD"/>
    <w:rsid w:val="004A788E"/>
    <w:rsid w:val="004C0B7F"/>
    <w:rsid w:val="004C1BF6"/>
    <w:rsid w:val="004C52D9"/>
    <w:rsid w:val="004D7846"/>
    <w:rsid w:val="004E2A8D"/>
    <w:rsid w:val="004F7757"/>
    <w:rsid w:val="0050061F"/>
    <w:rsid w:val="005122CE"/>
    <w:rsid w:val="005346B7"/>
    <w:rsid w:val="005357C3"/>
    <w:rsid w:val="00547F7B"/>
    <w:rsid w:val="00554D10"/>
    <w:rsid w:val="00562220"/>
    <w:rsid w:val="00565DFB"/>
    <w:rsid w:val="0056798C"/>
    <w:rsid w:val="00576DF8"/>
    <w:rsid w:val="0058213B"/>
    <w:rsid w:val="00587BF2"/>
    <w:rsid w:val="005921D4"/>
    <w:rsid w:val="005A0964"/>
    <w:rsid w:val="005A0EC4"/>
    <w:rsid w:val="005A32BA"/>
    <w:rsid w:val="005B4A8D"/>
    <w:rsid w:val="005C47F7"/>
    <w:rsid w:val="005D1583"/>
    <w:rsid w:val="005D3D0B"/>
    <w:rsid w:val="005D456E"/>
    <w:rsid w:val="005F13E4"/>
    <w:rsid w:val="005F6B87"/>
    <w:rsid w:val="005F7062"/>
    <w:rsid w:val="00601D03"/>
    <w:rsid w:val="00603169"/>
    <w:rsid w:val="00605B03"/>
    <w:rsid w:val="00607B4F"/>
    <w:rsid w:val="00607C9C"/>
    <w:rsid w:val="00613BE0"/>
    <w:rsid w:val="00621789"/>
    <w:rsid w:val="006344A3"/>
    <w:rsid w:val="00637C5E"/>
    <w:rsid w:val="00662853"/>
    <w:rsid w:val="00665165"/>
    <w:rsid w:val="0067008E"/>
    <w:rsid w:val="00671582"/>
    <w:rsid w:val="0068543A"/>
    <w:rsid w:val="00687BAB"/>
    <w:rsid w:val="006A6F64"/>
    <w:rsid w:val="006E1074"/>
    <w:rsid w:val="006E75C2"/>
    <w:rsid w:val="006F6134"/>
    <w:rsid w:val="00704E8C"/>
    <w:rsid w:val="007064B4"/>
    <w:rsid w:val="007127FA"/>
    <w:rsid w:val="00714263"/>
    <w:rsid w:val="00717B80"/>
    <w:rsid w:val="00723625"/>
    <w:rsid w:val="00731FBA"/>
    <w:rsid w:val="007335DE"/>
    <w:rsid w:val="00734C2A"/>
    <w:rsid w:val="00740279"/>
    <w:rsid w:val="00741B15"/>
    <w:rsid w:val="00742CBA"/>
    <w:rsid w:val="00747AA5"/>
    <w:rsid w:val="007513FB"/>
    <w:rsid w:val="0076015D"/>
    <w:rsid w:val="00762DDA"/>
    <w:rsid w:val="007646B3"/>
    <w:rsid w:val="00765BCA"/>
    <w:rsid w:val="00772C2A"/>
    <w:rsid w:val="00783BE5"/>
    <w:rsid w:val="00783D58"/>
    <w:rsid w:val="007A1F56"/>
    <w:rsid w:val="007A23C3"/>
    <w:rsid w:val="007B39A9"/>
    <w:rsid w:val="007D0172"/>
    <w:rsid w:val="007D1691"/>
    <w:rsid w:val="007E2158"/>
    <w:rsid w:val="007F25F1"/>
    <w:rsid w:val="007F5AE7"/>
    <w:rsid w:val="007F7C6B"/>
    <w:rsid w:val="00812E59"/>
    <w:rsid w:val="00822259"/>
    <w:rsid w:val="00826929"/>
    <w:rsid w:val="0084167F"/>
    <w:rsid w:val="0085741E"/>
    <w:rsid w:val="00864D73"/>
    <w:rsid w:val="0086745E"/>
    <w:rsid w:val="00867811"/>
    <w:rsid w:val="0087229B"/>
    <w:rsid w:val="008770FF"/>
    <w:rsid w:val="00885B24"/>
    <w:rsid w:val="008B6FB3"/>
    <w:rsid w:val="008C20CE"/>
    <w:rsid w:val="008C235D"/>
    <w:rsid w:val="008C2667"/>
    <w:rsid w:val="008C6427"/>
    <w:rsid w:val="008C6FB3"/>
    <w:rsid w:val="008C77E5"/>
    <w:rsid w:val="008D1BBD"/>
    <w:rsid w:val="008F0BEE"/>
    <w:rsid w:val="008F1B1E"/>
    <w:rsid w:val="008F4D00"/>
    <w:rsid w:val="009224A3"/>
    <w:rsid w:val="00923C94"/>
    <w:rsid w:val="00931477"/>
    <w:rsid w:val="00935A44"/>
    <w:rsid w:val="00944788"/>
    <w:rsid w:val="00950357"/>
    <w:rsid w:val="00950583"/>
    <w:rsid w:val="009554F0"/>
    <w:rsid w:val="00957915"/>
    <w:rsid w:val="009621BB"/>
    <w:rsid w:val="009628F9"/>
    <w:rsid w:val="00981F92"/>
    <w:rsid w:val="009854DC"/>
    <w:rsid w:val="00986C2E"/>
    <w:rsid w:val="0099172C"/>
    <w:rsid w:val="009A4AE2"/>
    <w:rsid w:val="009B05DD"/>
    <w:rsid w:val="009B0DD6"/>
    <w:rsid w:val="009C0EE2"/>
    <w:rsid w:val="009C797E"/>
    <w:rsid w:val="009D6826"/>
    <w:rsid w:val="009E0F7C"/>
    <w:rsid w:val="009E28C0"/>
    <w:rsid w:val="009F08F2"/>
    <w:rsid w:val="00A01CA4"/>
    <w:rsid w:val="00A035FC"/>
    <w:rsid w:val="00A07B39"/>
    <w:rsid w:val="00A12D42"/>
    <w:rsid w:val="00A23F74"/>
    <w:rsid w:val="00A3596B"/>
    <w:rsid w:val="00A419B6"/>
    <w:rsid w:val="00A562F3"/>
    <w:rsid w:val="00A61232"/>
    <w:rsid w:val="00A67667"/>
    <w:rsid w:val="00A71E2E"/>
    <w:rsid w:val="00A73D51"/>
    <w:rsid w:val="00A76A10"/>
    <w:rsid w:val="00A81374"/>
    <w:rsid w:val="00A81AE6"/>
    <w:rsid w:val="00A833C8"/>
    <w:rsid w:val="00A903FF"/>
    <w:rsid w:val="00AA3C19"/>
    <w:rsid w:val="00AA7663"/>
    <w:rsid w:val="00AB44F2"/>
    <w:rsid w:val="00AB4713"/>
    <w:rsid w:val="00AB47E6"/>
    <w:rsid w:val="00AC1B9E"/>
    <w:rsid w:val="00AC4161"/>
    <w:rsid w:val="00AD6958"/>
    <w:rsid w:val="00AE5AD5"/>
    <w:rsid w:val="00AE7FBF"/>
    <w:rsid w:val="00AF6F47"/>
    <w:rsid w:val="00B21E79"/>
    <w:rsid w:val="00B444EE"/>
    <w:rsid w:val="00B45B20"/>
    <w:rsid w:val="00B52335"/>
    <w:rsid w:val="00B554B8"/>
    <w:rsid w:val="00B5557A"/>
    <w:rsid w:val="00B55D29"/>
    <w:rsid w:val="00B566FE"/>
    <w:rsid w:val="00B572FF"/>
    <w:rsid w:val="00B57453"/>
    <w:rsid w:val="00B701BF"/>
    <w:rsid w:val="00B87264"/>
    <w:rsid w:val="00BA4B73"/>
    <w:rsid w:val="00BB00F2"/>
    <w:rsid w:val="00BB04E2"/>
    <w:rsid w:val="00BB19AC"/>
    <w:rsid w:val="00BB757D"/>
    <w:rsid w:val="00BC2A34"/>
    <w:rsid w:val="00BD2233"/>
    <w:rsid w:val="00BD3AE9"/>
    <w:rsid w:val="00BD40F1"/>
    <w:rsid w:val="00BD7DE2"/>
    <w:rsid w:val="00BE5EAA"/>
    <w:rsid w:val="00BE6FB4"/>
    <w:rsid w:val="00BF7B11"/>
    <w:rsid w:val="00C2253F"/>
    <w:rsid w:val="00C37B51"/>
    <w:rsid w:val="00C37C72"/>
    <w:rsid w:val="00C416E6"/>
    <w:rsid w:val="00C45081"/>
    <w:rsid w:val="00C61A54"/>
    <w:rsid w:val="00C812EB"/>
    <w:rsid w:val="00C978ED"/>
    <w:rsid w:val="00CA1EAB"/>
    <w:rsid w:val="00CA5300"/>
    <w:rsid w:val="00CA7356"/>
    <w:rsid w:val="00CC5500"/>
    <w:rsid w:val="00CC6575"/>
    <w:rsid w:val="00CC6D7C"/>
    <w:rsid w:val="00CD49E1"/>
    <w:rsid w:val="00CE51C9"/>
    <w:rsid w:val="00CF34E8"/>
    <w:rsid w:val="00D01214"/>
    <w:rsid w:val="00D02BAA"/>
    <w:rsid w:val="00D05441"/>
    <w:rsid w:val="00D06D73"/>
    <w:rsid w:val="00D11FD2"/>
    <w:rsid w:val="00D15F2A"/>
    <w:rsid w:val="00D17288"/>
    <w:rsid w:val="00D2286C"/>
    <w:rsid w:val="00D2794E"/>
    <w:rsid w:val="00D3117D"/>
    <w:rsid w:val="00D504DB"/>
    <w:rsid w:val="00D52E3B"/>
    <w:rsid w:val="00D566CB"/>
    <w:rsid w:val="00D62652"/>
    <w:rsid w:val="00D72159"/>
    <w:rsid w:val="00D83886"/>
    <w:rsid w:val="00D951DA"/>
    <w:rsid w:val="00D95603"/>
    <w:rsid w:val="00DA5343"/>
    <w:rsid w:val="00DC1C4F"/>
    <w:rsid w:val="00DC2084"/>
    <w:rsid w:val="00DD2617"/>
    <w:rsid w:val="00DD3352"/>
    <w:rsid w:val="00DE1857"/>
    <w:rsid w:val="00DE473C"/>
    <w:rsid w:val="00DE76FE"/>
    <w:rsid w:val="00DF286B"/>
    <w:rsid w:val="00E04376"/>
    <w:rsid w:val="00E04DAC"/>
    <w:rsid w:val="00E12518"/>
    <w:rsid w:val="00E242FD"/>
    <w:rsid w:val="00E25C1F"/>
    <w:rsid w:val="00E326DD"/>
    <w:rsid w:val="00E3495F"/>
    <w:rsid w:val="00E509F7"/>
    <w:rsid w:val="00E515B3"/>
    <w:rsid w:val="00E53331"/>
    <w:rsid w:val="00E60E12"/>
    <w:rsid w:val="00E63306"/>
    <w:rsid w:val="00E75CEF"/>
    <w:rsid w:val="00E77372"/>
    <w:rsid w:val="00E83202"/>
    <w:rsid w:val="00E8349C"/>
    <w:rsid w:val="00E92BC0"/>
    <w:rsid w:val="00E96A99"/>
    <w:rsid w:val="00EB23A8"/>
    <w:rsid w:val="00EB26D0"/>
    <w:rsid w:val="00EB4932"/>
    <w:rsid w:val="00EB5768"/>
    <w:rsid w:val="00EB7D85"/>
    <w:rsid w:val="00EC3B0B"/>
    <w:rsid w:val="00ED7959"/>
    <w:rsid w:val="00EE265A"/>
    <w:rsid w:val="00EF38AB"/>
    <w:rsid w:val="00F027D2"/>
    <w:rsid w:val="00F23C4B"/>
    <w:rsid w:val="00F2503E"/>
    <w:rsid w:val="00F40639"/>
    <w:rsid w:val="00F4182D"/>
    <w:rsid w:val="00F43C18"/>
    <w:rsid w:val="00F478E5"/>
    <w:rsid w:val="00F52E8E"/>
    <w:rsid w:val="00F61668"/>
    <w:rsid w:val="00F713DA"/>
    <w:rsid w:val="00F93555"/>
    <w:rsid w:val="00FB0870"/>
    <w:rsid w:val="00FB36F3"/>
    <w:rsid w:val="00FC127B"/>
    <w:rsid w:val="00FD0F9F"/>
    <w:rsid w:val="00FD4E37"/>
    <w:rsid w:val="00FD6CBA"/>
    <w:rsid w:val="01B83A35"/>
    <w:rsid w:val="04C64E5D"/>
    <w:rsid w:val="053A0565"/>
    <w:rsid w:val="05B5252A"/>
    <w:rsid w:val="05F4BAD4"/>
    <w:rsid w:val="0604BEE0"/>
    <w:rsid w:val="06829708"/>
    <w:rsid w:val="069A96E4"/>
    <w:rsid w:val="06E61267"/>
    <w:rsid w:val="076EA44B"/>
    <w:rsid w:val="07ADA824"/>
    <w:rsid w:val="0807B777"/>
    <w:rsid w:val="082D4032"/>
    <w:rsid w:val="084CA0D4"/>
    <w:rsid w:val="08D530C3"/>
    <w:rsid w:val="09CC024D"/>
    <w:rsid w:val="0C9EB2AF"/>
    <w:rsid w:val="0CB4DBC3"/>
    <w:rsid w:val="0CD976C8"/>
    <w:rsid w:val="0D107106"/>
    <w:rsid w:val="0F2D814D"/>
    <w:rsid w:val="0F5F6DD3"/>
    <w:rsid w:val="1046F68E"/>
    <w:rsid w:val="10BD864A"/>
    <w:rsid w:val="11363344"/>
    <w:rsid w:val="11D8CFE9"/>
    <w:rsid w:val="1255ECEA"/>
    <w:rsid w:val="12793A39"/>
    <w:rsid w:val="13546802"/>
    <w:rsid w:val="1354BAE4"/>
    <w:rsid w:val="13E68227"/>
    <w:rsid w:val="14A0AA65"/>
    <w:rsid w:val="152D6D80"/>
    <w:rsid w:val="164A9B82"/>
    <w:rsid w:val="16B27B97"/>
    <w:rsid w:val="16E40172"/>
    <w:rsid w:val="190A0D94"/>
    <w:rsid w:val="19E66597"/>
    <w:rsid w:val="1B5FC15C"/>
    <w:rsid w:val="1BB8AD9D"/>
    <w:rsid w:val="1CB47EC4"/>
    <w:rsid w:val="1E07D939"/>
    <w:rsid w:val="2006CAC6"/>
    <w:rsid w:val="20C40733"/>
    <w:rsid w:val="2113F0DF"/>
    <w:rsid w:val="213423AB"/>
    <w:rsid w:val="21D81ACD"/>
    <w:rsid w:val="2217C9DF"/>
    <w:rsid w:val="2224B66A"/>
    <w:rsid w:val="223D91DA"/>
    <w:rsid w:val="22621DB0"/>
    <w:rsid w:val="26B78A76"/>
    <w:rsid w:val="288AAEA6"/>
    <w:rsid w:val="28F98329"/>
    <w:rsid w:val="29422902"/>
    <w:rsid w:val="296CDA78"/>
    <w:rsid w:val="2972269C"/>
    <w:rsid w:val="2A27E220"/>
    <w:rsid w:val="2E35391E"/>
    <w:rsid w:val="2F7630C6"/>
    <w:rsid w:val="2FBA3119"/>
    <w:rsid w:val="30289A45"/>
    <w:rsid w:val="311AB2DC"/>
    <w:rsid w:val="33E9EB39"/>
    <w:rsid w:val="346A43CA"/>
    <w:rsid w:val="34FBCAAF"/>
    <w:rsid w:val="352A5DF3"/>
    <w:rsid w:val="36BB9067"/>
    <w:rsid w:val="37448AF6"/>
    <w:rsid w:val="37C07F1B"/>
    <w:rsid w:val="37CE6FCC"/>
    <w:rsid w:val="39310AD4"/>
    <w:rsid w:val="3AE6898A"/>
    <w:rsid w:val="3D4D9A2E"/>
    <w:rsid w:val="3DA2114B"/>
    <w:rsid w:val="40E32062"/>
    <w:rsid w:val="41A251D0"/>
    <w:rsid w:val="4520D9F7"/>
    <w:rsid w:val="455A594D"/>
    <w:rsid w:val="45F5E76E"/>
    <w:rsid w:val="471DB12D"/>
    <w:rsid w:val="482EDA7D"/>
    <w:rsid w:val="48478AD8"/>
    <w:rsid w:val="4880AB40"/>
    <w:rsid w:val="4BAFC871"/>
    <w:rsid w:val="4BBB345F"/>
    <w:rsid w:val="4DD517CA"/>
    <w:rsid w:val="4E5DB3C9"/>
    <w:rsid w:val="5088FFF3"/>
    <w:rsid w:val="528C2A86"/>
    <w:rsid w:val="5400C0C8"/>
    <w:rsid w:val="549079AF"/>
    <w:rsid w:val="54917F14"/>
    <w:rsid w:val="5740A507"/>
    <w:rsid w:val="5803FF53"/>
    <w:rsid w:val="58A61CD4"/>
    <w:rsid w:val="58CD36D4"/>
    <w:rsid w:val="59413969"/>
    <w:rsid w:val="594EF555"/>
    <w:rsid w:val="5951D7E8"/>
    <w:rsid w:val="5A93276D"/>
    <w:rsid w:val="5BE79552"/>
    <w:rsid w:val="5D89A2DF"/>
    <w:rsid w:val="5DD889B2"/>
    <w:rsid w:val="5DE2AD5A"/>
    <w:rsid w:val="5DF67785"/>
    <w:rsid w:val="5F8D81B0"/>
    <w:rsid w:val="6043B3F7"/>
    <w:rsid w:val="62905329"/>
    <w:rsid w:val="62D8D4BE"/>
    <w:rsid w:val="652574A8"/>
    <w:rsid w:val="654BE727"/>
    <w:rsid w:val="65E4A30F"/>
    <w:rsid w:val="66D805D4"/>
    <w:rsid w:val="67AC8782"/>
    <w:rsid w:val="68F5298F"/>
    <w:rsid w:val="69265962"/>
    <w:rsid w:val="6D874DBB"/>
    <w:rsid w:val="6E39DF53"/>
    <w:rsid w:val="6E4F5ED0"/>
    <w:rsid w:val="6F854E64"/>
    <w:rsid w:val="6FD62805"/>
    <w:rsid w:val="70D65548"/>
    <w:rsid w:val="70E6B726"/>
    <w:rsid w:val="7178D343"/>
    <w:rsid w:val="7188D5DA"/>
    <w:rsid w:val="71BBAFC8"/>
    <w:rsid w:val="730C5B54"/>
    <w:rsid w:val="7363DB4E"/>
    <w:rsid w:val="737CEFF0"/>
    <w:rsid w:val="7417F338"/>
    <w:rsid w:val="74B9BB0A"/>
    <w:rsid w:val="75CDEA24"/>
    <w:rsid w:val="76207841"/>
    <w:rsid w:val="76697579"/>
    <w:rsid w:val="7759479B"/>
    <w:rsid w:val="77AEF302"/>
    <w:rsid w:val="7B232D6F"/>
    <w:rsid w:val="7D592FF9"/>
    <w:rsid w:val="7DB6FAEC"/>
    <w:rsid w:val="7DD0B1B9"/>
    <w:rsid w:val="7E29CA95"/>
    <w:rsid w:val="7E4BA3AE"/>
    <w:rsid w:val="7EB2FA65"/>
    <w:rsid w:val="7EBBDA54"/>
    <w:rsid w:val="7F958B30"/>
    <w:rsid w:val="7FA729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07D5A"/>
  <w15:docId w15:val="{DEA426DF-99E5-4B5F-933F-3F704B8B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379"/>
    <w:pPr>
      <w:ind w:left="720"/>
      <w:contextualSpacing/>
    </w:pPr>
  </w:style>
  <w:style w:type="paragraph" w:styleId="BalloonText">
    <w:name w:val="Balloon Text"/>
    <w:basedOn w:val="Normal"/>
    <w:link w:val="BalloonTextChar"/>
    <w:uiPriority w:val="99"/>
    <w:semiHidden/>
    <w:unhideWhenUsed/>
    <w:rsid w:val="005D1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583"/>
    <w:rPr>
      <w:rFonts w:ascii="Tahoma" w:hAnsi="Tahoma" w:cs="Tahoma"/>
      <w:sz w:val="16"/>
      <w:szCs w:val="16"/>
    </w:rPr>
  </w:style>
  <w:style w:type="paragraph" w:styleId="BodyTextIndent">
    <w:name w:val="Body Text Indent"/>
    <w:basedOn w:val="Normal"/>
    <w:link w:val="BodyTextIndentChar"/>
    <w:semiHidden/>
    <w:rsid w:val="00731FBA"/>
    <w:pPr>
      <w:spacing w:after="0" w:line="240" w:lineRule="auto"/>
      <w:ind w:left="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731FBA"/>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5357C3"/>
    <w:pPr>
      <w:spacing w:after="120" w:line="480" w:lineRule="auto"/>
      <w:ind w:left="360"/>
    </w:pPr>
  </w:style>
  <w:style w:type="character" w:customStyle="1" w:styleId="BodyTextIndent2Char">
    <w:name w:val="Body Text Indent 2 Char"/>
    <w:basedOn w:val="DefaultParagraphFont"/>
    <w:link w:val="BodyTextIndent2"/>
    <w:uiPriority w:val="99"/>
    <w:semiHidden/>
    <w:rsid w:val="005357C3"/>
  </w:style>
  <w:style w:type="character" w:styleId="CommentReference">
    <w:name w:val="annotation reference"/>
    <w:basedOn w:val="DefaultParagraphFont"/>
    <w:uiPriority w:val="99"/>
    <w:semiHidden/>
    <w:unhideWhenUsed/>
    <w:rsid w:val="005A0EC4"/>
    <w:rPr>
      <w:sz w:val="16"/>
      <w:szCs w:val="16"/>
    </w:rPr>
  </w:style>
  <w:style w:type="paragraph" w:styleId="CommentText">
    <w:name w:val="annotation text"/>
    <w:basedOn w:val="Normal"/>
    <w:link w:val="CommentTextChar"/>
    <w:uiPriority w:val="99"/>
    <w:unhideWhenUsed/>
    <w:rsid w:val="005A0EC4"/>
    <w:pPr>
      <w:spacing w:line="240" w:lineRule="auto"/>
    </w:pPr>
    <w:rPr>
      <w:sz w:val="20"/>
      <w:szCs w:val="20"/>
    </w:rPr>
  </w:style>
  <w:style w:type="character" w:customStyle="1" w:styleId="CommentTextChar">
    <w:name w:val="Comment Text Char"/>
    <w:basedOn w:val="DefaultParagraphFont"/>
    <w:link w:val="CommentText"/>
    <w:uiPriority w:val="99"/>
    <w:rsid w:val="005A0EC4"/>
    <w:rPr>
      <w:sz w:val="20"/>
      <w:szCs w:val="20"/>
    </w:rPr>
  </w:style>
  <w:style w:type="paragraph" w:styleId="CommentSubject">
    <w:name w:val="annotation subject"/>
    <w:basedOn w:val="CommentText"/>
    <w:next w:val="CommentText"/>
    <w:link w:val="CommentSubjectChar"/>
    <w:uiPriority w:val="99"/>
    <w:semiHidden/>
    <w:unhideWhenUsed/>
    <w:rsid w:val="005A0EC4"/>
    <w:rPr>
      <w:b/>
      <w:bCs/>
    </w:rPr>
  </w:style>
  <w:style w:type="character" w:customStyle="1" w:styleId="CommentSubjectChar">
    <w:name w:val="Comment Subject Char"/>
    <w:basedOn w:val="CommentTextChar"/>
    <w:link w:val="CommentSubject"/>
    <w:uiPriority w:val="99"/>
    <w:semiHidden/>
    <w:rsid w:val="005A0EC4"/>
    <w:rPr>
      <w:b/>
      <w:bCs/>
      <w:sz w:val="20"/>
      <w:szCs w:val="20"/>
    </w:rPr>
  </w:style>
  <w:style w:type="character" w:styleId="Hyperlink">
    <w:name w:val="Hyperlink"/>
    <w:basedOn w:val="DefaultParagraphFont"/>
    <w:uiPriority w:val="99"/>
    <w:unhideWhenUsed/>
    <w:rsid w:val="000C79A6"/>
    <w:rPr>
      <w:color w:val="0000FF" w:themeColor="hyperlink"/>
      <w:u w:val="single"/>
    </w:rPr>
  </w:style>
  <w:style w:type="paragraph" w:styleId="Header">
    <w:name w:val="header"/>
    <w:basedOn w:val="Normal"/>
    <w:link w:val="HeaderChar"/>
    <w:uiPriority w:val="99"/>
    <w:unhideWhenUsed/>
    <w:rsid w:val="00A73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D51"/>
  </w:style>
  <w:style w:type="paragraph" w:styleId="Footer">
    <w:name w:val="footer"/>
    <w:basedOn w:val="Normal"/>
    <w:link w:val="FooterChar"/>
    <w:uiPriority w:val="99"/>
    <w:unhideWhenUsed/>
    <w:rsid w:val="00A73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D51"/>
  </w:style>
  <w:style w:type="paragraph" w:styleId="Revision">
    <w:name w:val="Revision"/>
    <w:hidden/>
    <w:uiPriority w:val="99"/>
    <w:semiHidden/>
    <w:rsid w:val="007A1F56"/>
    <w:pPr>
      <w:spacing w:after="0" w:line="240" w:lineRule="auto"/>
    </w:pPr>
  </w:style>
  <w:style w:type="paragraph" w:styleId="NormalWeb">
    <w:name w:val="Normal (Web)"/>
    <w:basedOn w:val="Normal"/>
    <w:uiPriority w:val="99"/>
    <w:unhideWhenUsed/>
    <w:rsid w:val="00E96A99"/>
    <w:pPr>
      <w:spacing w:before="100" w:beforeAutospacing="1" w:after="100" w:afterAutospacing="1" w:line="240" w:lineRule="auto"/>
    </w:pPr>
    <w:rPr>
      <w:rFonts w:ascii="Times New Roman" w:hAnsi="Times New Roman" w:cs="Times New Roman"/>
      <w:color w:val="000000"/>
      <w:sz w:val="24"/>
      <w:szCs w:val="24"/>
    </w:rPr>
  </w:style>
  <w:style w:type="character" w:styleId="Strong">
    <w:name w:val="Strong"/>
    <w:qFormat/>
    <w:rsid w:val="00AC1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0774">
      <w:bodyDiv w:val="1"/>
      <w:marLeft w:val="0"/>
      <w:marRight w:val="0"/>
      <w:marTop w:val="0"/>
      <w:marBottom w:val="0"/>
      <w:divBdr>
        <w:top w:val="none" w:sz="0" w:space="0" w:color="auto"/>
        <w:left w:val="none" w:sz="0" w:space="0" w:color="auto"/>
        <w:bottom w:val="none" w:sz="0" w:space="0" w:color="auto"/>
        <w:right w:val="none" w:sz="0" w:space="0" w:color="auto"/>
      </w:divBdr>
    </w:div>
    <w:div w:id="61955558">
      <w:bodyDiv w:val="1"/>
      <w:marLeft w:val="0"/>
      <w:marRight w:val="0"/>
      <w:marTop w:val="0"/>
      <w:marBottom w:val="0"/>
      <w:divBdr>
        <w:top w:val="none" w:sz="0" w:space="0" w:color="auto"/>
        <w:left w:val="none" w:sz="0" w:space="0" w:color="auto"/>
        <w:bottom w:val="none" w:sz="0" w:space="0" w:color="auto"/>
        <w:right w:val="none" w:sz="0" w:space="0" w:color="auto"/>
      </w:divBdr>
    </w:div>
    <w:div w:id="160002459">
      <w:bodyDiv w:val="1"/>
      <w:marLeft w:val="0"/>
      <w:marRight w:val="0"/>
      <w:marTop w:val="0"/>
      <w:marBottom w:val="0"/>
      <w:divBdr>
        <w:top w:val="none" w:sz="0" w:space="0" w:color="auto"/>
        <w:left w:val="none" w:sz="0" w:space="0" w:color="auto"/>
        <w:bottom w:val="none" w:sz="0" w:space="0" w:color="auto"/>
        <w:right w:val="none" w:sz="0" w:space="0" w:color="auto"/>
      </w:divBdr>
    </w:div>
    <w:div w:id="223373114">
      <w:bodyDiv w:val="1"/>
      <w:marLeft w:val="0"/>
      <w:marRight w:val="0"/>
      <w:marTop w:val="0"/>
      <w:marBottom w:val="0"/>
      <w:divBdr>
        <w:top w:val="none" w:sz="0" w:space="0" w:color="auto"/>
        <w:left w:val="none" w:sz="0" w:space="0" w:color="auto"/>
        <w:bottom w:val="none" w:sz="0" w:space="0" w:color="auto"/>
        <w:right w:val="none" w:sz="0" w:space="0" w:color="auto"/>
      </w:divBdr>
    </w:div>
    <w:div w:id="531959664">
      <w:bodyDiv w:val="1"/>
      <w:marLeft w:val="0"/>
      <w:marRight w:val="0"/>
      <w:marTop w:val="0"/>
      <w:marBottom w:val="0"/>
      <w:divBdr>
        <w:top w:val="none" w:sz="0" w:space="0" w:color="auto"/>
        <w:left w:val="none" w:sz="0" w:space="0" w:color="auto"/>
        <w:bottom w:val="none" w:sz="0" w:space="0" w:color="auto"/>
        <w:right w:val="none" w:sz="0" w:space="0" w:color="auto"/>
      </w:divBdr>
    </w:div>
    <w:div w:id="1022899866">
      <w:bodyDiv w:val="1"/>
      <w:marLeft w:val="0"/>
      <w:marRight w:val="0"/>
      <w:marTop w:val="0"/>
      <w:marBottom w:val="0"/>
      <w:divBdr>
        <w:top w:val="none" w:sz="0" w:space="0" w:color="auto"/>
        <w:left w:val="none" w:sz="0" w:space="0" w:color="auto"/>
        <w:bottom w:val="none" w:sz="0" w:space="0" w:color="auto"/>
        <w:right w:val="none" w:sz="0" w:space="0" w:color="auto"/>
      </w:divBdr>
    </w:div>
    <w:div w:id="1336420730">
      <w:bodyDiv w:val="1"/>
      <w:marLeft w:val="0"/>
      <w:marRight w:val="0"/>
      <w:marTop w:val="0"/>
      <w:marBottom w:val="0"/>
      <w:divBdr>
        <w:top w:val="none" w:sz="0" w:space="0" w:color="auto"/>
        <w:left w:val="none" w:sz="0" w:space="0" w:color="auto"/>
        <w:bottom w:val="none" w:sz="0" w:space="0" w:color="auto"/>
        <w:right w:val="none" w:sz="0" w:space="0" w:color="auto"/>
      </w:divBdr>
    </w:div>
    <w:div w:id="213097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ternationalcredentialing.org" TargetMode="External"/><Relationship Id="rId18" Type="http://schemas.openxmlformats.org/officeDocument/2006/relationships/hyperlink" Target="https://www.mass.gov/info-details/information-for-licensed-alcohol-and-drug-counselors" TargetMode="External"/><Relationship Id="rId26" Type="http://schemas.openxmlformats.org/officeDocument/2006/relationships/hyperlink" Target="http://internationalcredentialing.org" TargetMode="External"/><Relationship Id="rId3" Type="http://schemas.openxmlformats.org/officeDocument/2006/relationships/customXml" Target="../customXml/item3.xml"/><Relationship Id="rId21" Type="http://schemas.openxmlformats.org/officeDocument/2006/relationships/hyperlink" Target="mailto:Ian.Bain@mass.go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bsacc.com" TargetMode="External"/><Relationship Id="rId17" Type="http://schemas.openxmlformats.org/officeDocument/2006/relationships/hyperlink" Target="http://www.mbsacc.com" TargetMode="External"/><Relationship Id="rId25" Type="http://schemas.openxmlformats.org/officeDocument/2006/relationships/hyperlink" Target="mailto:Ian.Bain@mass.go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bsacc.com/" TargetMode="External"/><Relationship Id="rId20" Type="http://schemas.openxmlformats.org/officeDocument/2006/relationships/hyperlink" Target="mailto:Ian.Bain@mass.gov" TargetMode="External"/><Relationship Id="rId29" Type="http://schemas.openxmlformats.org/officeDocument/2006/relationships/hyperlink" Target="https://www.mass.gov/info-details/information-for-licensed-alcohol-and-drug-counsel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 TargetMode="External"/><Relationship Id="rId24" Type="http://schemas.openxmlformats.org/officeDocument/2006/relationships/hyperlink" Target="https://urldefense.com/v3/__https:/pci.jotform.com/form/260476056414153__;!!CPANwP4y!UkTHlDqVexlrofz27cdu8m5eS_SAj6UrR-0fyMAkvNVRQw_x9YPjnOYqonXHu4Zg_UTHuOy1t8RzBNNuE6DV__A6n8wNXTJY2qSvvA$"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dmin@macertboard.net" TargetMode="External"/><Relationship Id="rId23" Type="http://schemas.openxmlformats.org/officeDocument/2006/relationships/hyperlink" Target="https://www.mass.gov/info-details/information-for-licensed-alcohol-and-drug-counselors" TargetMode="External"/><Relationship Id="rId28" Type="http://schemas.openxmlformats.org/officeDocument/2006/relationships/hyperlink" Target="https://www.mass.gov/info-details/information-for-licensed-alcohol-and-drug-counselor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information-for-licensed-alcohol-and-drug-counselors" TargetMode="External"/><Relationship Id="rId31" Type="http://schemas.openxmlformats.org/officeDocument/2006/relationships/hyperlink" Target="https://www.mass.gov/info-details/information-for-licensed-alcohol-and-drug-counsel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an.Bain@mass.gov" TargetMode="External"/><Relationship Id="rId22" Type="http://schemas.openxmlformats.org/officeDocument/2006/relationships/hyperlink" Target="https://www.mass.gov/info-details/information-for-licensed-alcohol-and-drug-counselors" TargetMode="External"/><Relationship Id="rId27" Type="http://schemas.openxmlformats.org/officeDocument/2006/relationships/hyperlink" Target="http://internationalcredentialing.org" TargetMode="External"/><Relationship Id="rId30" Type="http://schemas.openxmlformats.org/officeDocument/2006/relationships/hyperlink" Target="https://www.mass.gov/info-details/information-for-licensed-alcohol-and-drug-counselors" TargetMode="Externa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6" ma:contentTypeDescription="Create a new document." ma:contentTypeScope="" ma:versionID="fef78abbd6379dc8bb20bbee118ce43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1bfab9e0fcd2dc26bc592896065f2200"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3123e5-9264-4e21-bc82-16d9e45b2f5e">
      <Terms xmlns="http://schemas.microsoft.com/office/infopath/2007/PartnerControls"/>
    </lcf76f155ced4ddcb4097134ff3c332f>
    <TaxCatchAll xmlns="fee02ea6-1fef-425e-9027-c2f70faaf434" xsi:nil="true"/>
    <SharedWithUsers xmlns="fee02ea6-1fef-425e-9027-c2f70faaf434">
      <UserInfo>
        <DisplayName/>
        <AccountId xsi:nil="true"/>
        <AccountType/>
      </UserInfo>
    </SharedWithUsers>
  </documentManagement>
</p:properties>
</file>

<file path=customXml/itemProps1.xml><?xml version="1.0" encoding="utf-8"?>
<ds:datastoreItem xmlns:ds="http://schemas.openxmlformats.org/officeDocument/2006/customXml" ds:itemID="{E6D56D60-10A8-44F8-9368-63B4890C57F2}">
  <ds:schemaRefs>
    <ds:schemaRef ds:uri="http://schemas.openxmlformats.org/officeDocument/2006/bibliography"/>
  </ds:schemaRefs>
</ds:datastoreItem>
</file>

<file path=customXml/itemProps2.xml><?xml version="1.0" encoding="utf-8"?>
<ds:datastoreItem xmlns:ds="http://schemas.openxmlformats.org/officeDocument/2006/customXml" ds:itemID="{193E7664-F957-44FE-BFE7-77E324E68F3B}">
  <ds:schemaRefs>
    <ds:schemaRef ds:uri="http://schemas.microsoft.com/sharepoint/v3/contenttype/forms"/>
  </ds:schemaRefs>
</ds:datastoreItem>
</file>

<file path=customXml/itemProps3.xml><?xml version="1.0" encoding="utf-8"?>
<ds:datastoreItem xmlns:ds="http://schemas.openxmlformats.org/officeDocument/2006/customXml" ds:itemID="{F5EB0F5E-5488-4ACC-86BF-ACA8FA6B1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498C0-19EC-4E68-BAE5-0534B7CB5C20}">
  <ds:schemaRefs>
    <ds:schemaRef ds:uri="http://schemas.microsoft.com/office/2006/metadata/properties"/>
    <ds:schemaRef ds:uri="http://schemas.microsoft.com/office/infopath/2007/PartnerControls"/>
    <ds:schemaRef ds:uri="c83123e5-9264-4e21-bc82-16d9e45b2f5e"/>
    <ds:schemaRef ds:uri="fee02ea6-1fef-425e-9027-c2f70faaf43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2556</Words>
  <Characters>14572</Characters>
  <Application>Microsoft Office Word</Application>
  <DocSecurity>0</DocSecurity>
  <Lines>121</Lines>
  <Paragraphs>34</Paragraphs>
  <ScaleCrop>false</ScaleCrop>
  <Company>EOHHS</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Backoffice</dc:creator>
  <cp:keywords/>
  <cp:lastModifiedBy>Parks, Jen (DPH)</cp:lastModifiedBy>
  <cp:revision>2</cp:revision>
  <cp:lastPrinted>2017-09-14T22:00:00Z</cp:lastPrinted>
  <dcterms:created xsi:type="dcterms:W3CDTF">2026-09-09T15:47:00Z</dcterms:created>
  <dcterms:modified xsi:type="dcterms:W3CDTF">2026-09-09T15:47:00Z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